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9BE67D" w14:textId="10DB8038" w:rsidR="002B73AF" w:rsidRDefault="00D35DF6" w:rsidP="00D35D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[NRC Letterhead]</w:t>
      </w:r>
    </w:p>
    <w:p w14:paraId="1EADCE0F" w14:textId="77777777" w:rsidR="00D35DF6" w:rsidRDefault="00D35DF6" w:rsidP="00D35DF6">
      <w:pPr>
        <w:rPr>
          <w:rFonts w:ascii="Times New Roman" w:hAnsi="Times New Roman" w:cs="Times New Roman"/>
          <w:sz w:val="24"/>
          <w:szCs w:val="24"/>
        </w:rPr>
      </w:pPr>
    </w:p>
    <w:p w14:paraId="75DE5000" w14:textId="0D6F0864" w:rsidR="005B2411" w:rsidRDefault="00643D7D" w:rsidP="00D35D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Date</w:t>
      </w:r>
      <w:proofErr w:type="gramStart"/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 w:rsidR="00004B1E">
        <w:rPr>
          <w:rFonts w:ascii="Times New Roman" w:hAnsi="Times New Roman" w:cs="Times New Roman"/>
          <w:sz w:val="24"/>
          <w:szCs w:val="24"/>
        </w:rPr>
        <w:t xml:space="preserve"> </w:t>
      </w:r>
      <w:r w:rsidR="005B2411">
        <w:rPr>
          <w:rFonts w:ascii="Times New Roman" w:hAnsi="Times New Roman" w:cs="Times New Roman"/>
          <w:sz w:val="24"/>
          <w:szCs w:val="24"/>
        </w:rPr>
        <w:t>July</w:t>
      </w:r>
      <w:proofErr w:type="gramEnd"/>
      <w:r w:rsidR="005B2411">
        <w:rPr>
          <w:rFonts w:ascii="Times New Roman" w:hAnsi="Times New Roman" w:cs="Times New Roman"/>
          <w:sz w:val="24"/>
          <w:szCs w:val="24"/>
        </w:rPr>
        <w:t xml:space="preserve"> ___, 2025</w:t>
      </w:r>
    </w:p>
    <w:p w14:paraId="7C683934" w14:textId="26773EDF" w:rsidR="005B2411" w:rsidRDefault="005B2411" w:rsidP="00D35D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To: </w:t>
      </w:r>
      <w:r>
        <w:rPr>
          <w:rFonts w:ascii="Times New Roman" w:hAnsi="Times New Roman" w:cs="Times New Roman"/>
          <w:sz w:val="24"/>
          <w:szCs w:val="24"/>
        </w:rPr>
        <w:tab/>
      </w:r>
      <w:r w:rsidR="00A860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Citizens of the Town of Wellesley</w:t>
      </w:r>
    </w:p>
    <w:p w14:paraId="09A69B69" w14:textId="11C99E12" w:rsidR="005B2411" w:rsidRDefault="005B2411" w:rsidP="00D35D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From:   Wellesley Natural Resources Commission</w:t>
      </w:r>
    </w:p>
    <w:p w14:paraId="325C35DD" w14:textId="402C0C31" w:rsidR="00A8603D" w:rsidRDefault="005B2411" w:rsidP="00A8603D">
      <w:pPr>
        <w:pBdr>
          <w:bottom w:val="single" w:sz="6" w:space="1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Re:</w:t>
      </w:r>
      <w:r>
        <w:rPr>
          <w:rFonts w:ascii="Times New Roman" w:hAnsi="Times New Roman" w:cs="Times New Roman"/>
          <w:sz w:val="24"/>
          <w:szCs w:val="24"/>
        </w:rPr>
        <w:tab/>
        <w:t xml:space="preserve"> Preservation of the North 40 – </w:t>
      </w:r>
      <w:r w:rsidR="0048694B">
        <w:rPr>
          <w:rFonts w:ascii="Times New Roman" w:hAnsi="Times New Roman" w:cs="Times New Roman"/>
          <w:sz w:val="24"/>
          <w:szCs w:val="24"/>
        </w:rPr>
        <w:t>Recommended Next Steps</w:t>
      </w:r>
    </w:p>
    <w:p w14:paraId="1C4574E9" w14:textId="77777777" w:rsidR="00642CC3" w:rsidRDefault="00A8603D" w:rsidP="00642CC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Most of Wellesley’s open space is privately owned.</w:t>
      </w:r>
      <w:r w:rsidR="002C43BA">
        <w:rPr>
          <w:rFonts w:ascii="Times New Roman" w:hAnsi="Times New Roman" w:cs="Times New Roman"/>
          <w:sz w:val="24"/>
          <w:szCs w:val="24"/>
        </w:rPr>
        <w:t xml:space="preserve">  Through the generosity of our founding family (the </w:t>
      </w:r>
      <w:proofErr w:type="spellStart"/>
      <w:r w:rsidR="002C43BA">
        <w:rPr>
          <w:rFonts w:ascii="Times New Roman" w:hAnsi="Times New Roman" w:cs="Times New Roman"/>
          <w:sz w:val="24"/>
          <w:szCs w:val="24"/>
        </w:rPr>
        <w:t>Hunnewells</w:t>
      </w:r>
      <w:proofErr w:type="spellEnd"/>
      <w:r w:rsidR="002C43BA">
        <w:rPr>
          <w:rFonts w:ascii="Times New Roman" w:hAnsi="Times New Roman" w:cs="Times New Roman"/>
          <w:sz w:val="24"/>
          <w:szCs w:val="24"/>
        </w:rPr>
        <w:t xml:space="preserve">) and major institutions (e.g., Wellesley College and Babson College), Wellesley benefits from hundreds of acres of intact woodland </w:t>
      </w:r>
      <w:r w:rsidR="005C32F7">
        <w:rPr>
          <w:rFonts w:ascii="Times New Roman" w:hAnsi="Times New Roman" w:cs="Times New Roman"/>
          <w:sz w:val="24"/>
          <w:szCs w:val="24"/>
        </w:rPr>
        <w:t>clea</w:t>
      </w:r>
      <w:r w:rsidR="00F439AD">
        <w:rPr>
          <w:rFonts w:ascii="Times New Roman" w:hAnsi="Times New Roman" w:cs="Times New Roman"/>
          <w:sz w:val="24"/>
          <w:szCs w:val="24"/>
        </w:rPr>
        <w:t>n</w:t>
      </w:r>
      <w:r w:rsidR="005C32F7">
        <w:rPr>
          <w:rFonts w:ascii="Times New Roman" w:hAnsi="Times New Roman" w:cs="Times New Roman"/>
          <w:sz w:val="24"/>
          <w:szCs w:val="24"/>
        </w:rPr>
        <w:t>ing our water and air</w:t>
      </w:r>
      <w:r w:rsidR="00F439AD">
        <w:rPr>
          <w:rFonts w:ascii="Times New Roman" w:hAnsi="Times New Roman" w:cs="Times New Roman"/>
          <w:sz w:val="24"/>
          <w:szCs w:val="24"/>
        </w:rPr>
        <w:t xml:space="preserve"> every day</w:t>
      </w:r>
      <w:r w:rsidR="005C32F7">
        <w:rPr>
          <w:rFonts w:ascii="Times New Roman" w:hAnsi="Times New Roman" w:cs="Times New Roman"/>
          <w:sz w:val="24"/>
          <w:szCs w:val="24"/>
        </w:rPr>
        <w:t>.</w:t>
      </w:r>
    </w:p>
    <w:p w14:paraId="2473B976" w14:textId="7E41B5A6" w:rsidR="00A8603D" w:rsidRDefault="00F439AD" w:rsidP="00642CC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</w:t>
      </w:r>
      <w:r w:rsidR="005C32F7">
        <w:rPr>
          <w:rFonts w:ascii="Times New Roman" w:hAnsi="Times New Roman" w:cs="Times New Roman"/>
          <w:sz w:val="24"/>
          <w:szCs w:val="24"/>
        </w:rPr>
        <w:t xml:space="preserve">comparison to peer communities, </w:t>
      </w:r>
      <w:r>
        <w:rPr>
          <w:rFonts w:ascii="Times New Roman" w:hAnsi="Times New Roman" w:cs="Times New Roman"/>
          <w:sz w:val="24"/>
          <w:szCs w:val="24"/>
        </w:rPr>
        <w:t xml:space="preserve">however, </w:t>
      </w:r>
      <w:r w:rsidR="005C32F7">
        <w:rPr>
          <w:rFonts w:ascii="Times New Roman" w:hAnsi="Times New Roman" w:cs="Times New Roman"/>
          <w:sz w:val="24"/>
          <w:szCs w:val="24"/>
        </w:rPr>
        <w:t xml:space="preserve">Wellesley lacks </w:t>
      </w:r>
      <w:r w:rsidR="005C32F7">
        <w:rPr>
          <w:rFonts w:ascii="Times New Roman" w:hAnsi="Times New Roman" w:cs="Times New Roman"/>
          <w:i/>
          <w:iCs/>
          <w:sz w:val="24"/>
          <w:szCs w:val="24"/>
        </w:rPr>
        <w:t>public</w:t>
      </w:r>
      <w:r w:rsidR="005C32F7">
        <w:rPr>
          <w:rFonts w:ascii="Times New Roman" w:hAnsi="Times New Roman" w:cs="Times New Roman"/>
          <w:sz w:val="24"/>
          <w:szCs w:val="24"/>
        </w:rPr>
        <w:t xml:space="preserve"> open space – spaces where kids and adults alike can roam, explore, and recharge in nature.  Absent public ownership, the </w:t>
      </w:r>
      <w:r>
        <w:rPr>
          <w:rFonts w:ascii="Times New Roman" w:hAnsi="Times New Roman" w:cs="Times New Roman"/>
          <w:sz w:val="24"/>
          <w:szCs w:val="24"/>
        </w:rPr>
        <w:t>T</w:t>
      </w:r>
      <w:r w:rsidR="005C32F7">
        <w:rPr>
          <w:rFonts w:ascii="Times New Roman" w:hAnsi="Times New Roman" w:cs="Times New Roman"/>
          <w:sz w:val="24"/>
          <w:szCs w:val="24"/>
        </w:rPr>
        <w:t>own relies on private generosity</w:t>
      </w:r>
      <w:r>
        <w:rPr>
          <w:rFonts w:ascii="Times New Roman" w:hAnsi="Times New Roman" w:cs="Times New Roman"/>
          <w:sz w:val="24"/>
          <w:szCs w:val="24"/>
        </w:rPr>
        <w:t xml:space="preserve"> for access</w:t>
      </w:r>
      <w:r w:rsidR="005C32F7">
        <w:rPr>
          <w:rFonts w:ascii="Times New Roman" w:hAnsi="Times New Roman" w:cs="Times New Roman"/>
          <w:sz w:val="24"/>
          <w:szCs w:val="24"/>
        </w:rPr>
        <w:t xml:space="preserve">, which can </w:t>
      </w:r>
      <w:r w:rsidR="00FC06F9">
        <w:rPr>
          <w:rFonts w:ascii="Times New Roman" w:hAnsi="Times New Roman" w:cs="Times New Roman"/>
          <w:sz w:val="24"/>
          <w:szCs w:val="24"/>
        </w:rPr>
        <w:t xml:space="preserve">change over time (think, for example, of the iconic </w:t>
      </w:r>
      <w:proofErr w:type="gramStart"/>
      <w:r w:rsidR="00FC06F9">
        <w:rPr>
          <w:rFonts w:ascii="Times New Roman" w:hAnsi="Times New Roman" w:cs="Times New Roman"/>
          <w:sz w:val="24"/>
          <w:szCs w:val="24"/>
        </w:rPr>
        <w:t>Wellesley walk</w:t>
      </w:r>
      <w:proofErr w:type="gramEnd"/>
      <w:r w:rsidR="00FC06F9">
        <w:rPr>
          <w:rFonts w:ascii="Times New Roman" w:hAnsi="Times New Roman" w:cs="Times New Roman"/>
          <w:sz w:val="24"/>
          <w:szCs w:val="24"/>
        </w:rPr>
        <w:t xml:space="preserve"> around Lake Waban – now prohibited).  For this reason, the NRC is passionate about increasing the amount of </w:t>
      </w:r>
      <w:r w:rsidR="00FC06F9">
        <w:rPr>
          <w:rFonts w:ascii="Times New Roman" w:hAnsi="Times New Roman" w:cs="Times New Roman"/>
          <w:i/>
          <w:iCs/>
          <w:sz w:val="24"/>
          <w:szCs w:val="24"/>
        </w:rPr>
        <w:t>public</w:t>
      </w:r>
      <w:r w:rsidR="00FC06F9">
        <w:rPr>
          <w:rFonts w:ascii="Times New Roman" w:hAnsi="Times New Roman" w:cs="Times New Roman"/>
          <w:sz w:val="24"/>
          <w:szCs w:val="24"/>
        </w:rPr>
        <w:t xml:space="preserve"> forestland</w:t>
      </w:r>
      <w:r w:rsidR="008819A6">
        <w:rPr>
          <w:rFonts w:ascii="Times New Roman" w:hAnsi="Times New Roman" w:cs="Times New Roman"/>
          <w:sz w:val="24"/>
          <w:szCs w:val="24"/>
        </w:rPr>
        <w:t>, open to the enjoyment of all regardless of status, membership, or affiliation.  The NRC is current</w:t>
      </w:r>
      <w:ins w:id="0" w:author="Schmitt, Brandon" w:date="2025-06-16T10:56:00Z" w16du:dateUtc="2025-06-16T14:56:00Z">
        <w:r w:rsidR="00840C90">
          <w:rPr>
            <w:rFonts w:ascii="Times New Roman" w:hAnsi="Times New Roman" w:cs="Times New Roman"/>
            <w:sz w:val="24"/>
            <w:szCs w:val="24"/>
          </w:rPr>
          <w:t>ly</w:t>
        </w:r>
      </w:ins>
      <w:r w:rsidR="008819A6">
        <w:rPr>
          <w:rFonts w:ascii="Times New Roman" w:hAnsi="Times New Roman" w:cs="Times New Roman"/>
          <w:sz w:val="24"/>
          <w:szCs w:val="24"/>
        </w:rPr>
        <w:t xml:space="preserve"> working on a Land Conservation Plan to advance this goal, due to be release</w:t>
      </w:r>
      <w:r>
        <w:rPr>
          <w:rFonts w:ascii="Times New Roman" w:hAnsi="Times New Roman" w:cs="Times New Roman"/>
          <w:sz w:val="24"/>
          <w:szCs w:val="24"/>
        </w:rPr>
        <w:t xml:space="preserve">d </w:t>
      </w:r>
      <w:r w:rsidR="008819A6">
        <w:rPr>
          <w:rFonts w:ascii="Times New Roman" w:hAnsi="Times New Roman" w:cs="Times New Roman"/>
          <w:sz w:val="24"/>
          <w:szCs w:val="24"/>
        </w:rPr>
        <w:t>in late 2025 or early 2026.</w:t>
      </w:r>
    </w:p>
    <w:p w14:paraId="06757BF3" w14:textId="653BBC20" w:rsidR="006D57C6" w:rsidRDefault="008819A6" w:rsidP="00642CC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However, given the pending </w:t>
      </w:r>
      <w:r w:rsidR="002D55FF">
        <w:rPr>
          <w:rFonts w:ascii="Times New Roman" w:hAnsi="Times New Roman" w:cs="Times New Roman"/>
          <w:sz w:val="24"/>
          <w:szCs w:val="24"/>
        </w:rPr>
        <w:t>decision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42CC3">
        <w:rPr>
          <w:rFonts w:ascii="Times New Roman" w:hAnsi="Times New Roman" w:cs="Times New Roman"/>
          <w:sz w:val="24"/>
          <w:szCs w:val="24"/>
        </w:rPr>
        <w:t>regarding</w:t>
      </w:r>
      <w:r>
        <w:rPr>
          <w:rFonts w:ascii="Times New Roman" w:hAnsi="Times New Roman" w:cs="Times New Roman"/>
          <w:sz w:val="24"/>
          <w:szCs w:val="24"/>
        </w:rPr>
        <w:t xml:space="preserve"> the placement of a conservation restriction </w:t>
      </w:r>
      <w:r w:rsidR="002D55FF">
        <w:rPr>
          <w:rFonts w:ascii="Times New Roman" w:hAnsi="Times New Roman" w:cs="Times New Roman"/>
          <w:sz w:val="24"/>
          <w:szCs w:val="24"/>
        </w:rPr>
        <w:t xml:space="preserve">on </w:t>
      </w:r>
      <w:proofErr w:type="gramStart"/>
      <w:r w:rsidR="002D55FF">
        <w:rPr>
          <w:rFonts w:ascii="Times New Roman" w:hAnsi="Times New Roman" w:cs="Times New Roman"/>
          <w:sz w:val="24"/>
          <w:szCs w:val="24"/>
        </w:rPr>
        <w:t>the North</w:t>
      </w:r>
      <w:proofErr w:type="gramEnd"/>
      <w:r w:rsidR="002D55FF">
        <w:rPr>
          <w:rFonts w:ascii="Times New Roman" w:hAnsi="Times New Roman" w:cs="Times New Roman"/>
          <w:sz w:val="24"/>
          <w:szCs w:val="24"/>
        </w:rPr>
        <w:t xml:space="preserve"> 40, the NRC writes to provide its perspective on </w:t>
      </w:r>
      <w:proofErr w:type="gramStart"/>
      <w:r w:rsidR="002D55FF">
        <w:rPr>
          <w:rFonts w:ascii="Times New Roman" w:hAnsi="Times New Roman" w:cs="Times New Roman"/>
          <w:sz w:val="24"/>
          <w:szCs w:val="24"/>
        </w:rPr>
        <w:t>the North</w:t>
      </w:r>
      <w:proofErr w:type="gramEnd"/>
      <w:r w:rsidR="002D55FF">
        <w:rPr>
          <w:rFonts w:ascii="Times New Roman" w:hAnsi="Times New Roman" w:cs="Times New Roman"/>
          <w:sz w:val="24"/>
          <w:szCs w:val="24"/>
        </w:rPr>
        <w:t xml:space="preserve"> 40 ahead of </w:t>
      </w:r>
      <w:r w:rsidR="00E55FC5">
        <w:rPr>
          <w:rFonts w:ascii="Times New Roman" w:hAnsi="Times New Roman" w:cs="Times New Roman"/>
          <w:sz w:val="24"/>
          <w:szCs w:val="24"/>
        </w:rPr>
        <w:t xml:space="preserve">the release of the Land Conservation Plan.  The NRC’s authorizing statute, </w:t>
      </w:r>
      <w:r w:rsidR="006D57C6">
        <w:rPr>
          <w:rFonts w:ascii="Times New Roman" w:hAnsi="Times New Roman" w:cs="Times New Roman"/>
          <w:sz w:val="24"/>
          <w:szCs w:val="24"/>
        </w:rPr>
        <w:t>§4 of c.555 of the Acts of 1978</w:t>
      </w:r>
      <w:r w:rsidR="00E55FC5">
        <w:rPr>
          <w:rFonts w:ascii="Times New Roman" w:hAnsi="Times New Roman" w:cs="Times New Roman"/>
          <w:sz w:val="24"/>
          <w:szCs w:val="24"/>
        </w:rPr>
        <w:t>,</w:t>
      </w:r>
      <w:r w:rsidR="006D57C6">
        <w:rPr>
          <w:rFonts w:ascii="Times New Roman" w:hAnsi="Times New Roman" w:cs="Times New Roman"/>
          <w:sz w:val="24"/>
          <w:szCs w:val="24"/>
        </w:rPr>
        <w:t xml:space="preserve"> </w:t>
      </w:r>
      <w:r w:rsidR="001111A1">
        <w:rPr>
          <w:rFonts w:ascii="Times New Roman" w:hAnsi="Times New Roman" w:cs="Times New Roman"/>
          <w:sz w:val="24"/>
          <w:szCs w:val="24"/>
        </w:rPr>
        <w:t>directs</w:t>
      </w:r>
      <w:r w:rsidR="006D57C6">
        <w:rPr>
          <w:rFonts w:ascii="Times New Roman" w:hAnsi="Times New Roman" w:cs="Times New Roman"/>
          <w:sz w:val="24"/>
          <w:szCs w:val="24"/>
        </w:rPr>
        <w:t xml:space="preserve"> that the NRC:</w:t>
      </w:r>
    </w:p>
    <w:p w14:paraId="43EB5D2E" w14:textId="3C609A17" w:rsidR="00D35DF6" w:rsidRDefault="006D57C6" w:rsidP="006D57C6">
      <w:pPr>
        <w:ind w:left="72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…</w:t>
      </w:r>
      <w:r w:rsidRPr="006D57C6">
        <w:rPr>
          <w:rFonts w:ascii="Times New Roman" w:hAnsi="Times New Roman" w:cs="Times New Roman"/>
          <w:i/>
          <w:iCs/>
          <w:sz w:val="24"/>
          <w:szCs w:val="24"/>
        </w:rPr>
        <w:t>shall study and make recommendations regarding the use, maintenance, management, preservation, and protection of the natural resources of the town which are under the jurisdiction of other boards….</w:t>
      </w:r>
    </w:p>
    <w:p w14:paraId="186F988C" w14:textId="757E0F2E" w:rsidR="001111A1" w:rsidRDefault="006D57C6" w:rsidP="001111A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furtherance of </w:t>
      </w:r>
      <w:r w:rsidR="001111A1">
        <w:rPr>
          <w:rFonts w:ascii="Times New Roman" w:hAnsi="Times New Roman" w:cs="Times New Roman"/>
          <w:sz w:val="24"/>
          <w:szCs w:val="24"/>
        </w:rPr>
        <w:t>this</w:t>
      </w:r>
      <w:r>
        <w:rPr>
          <w:rFonts w:ascii="Times New Roman" w:hAnsi="Times New Roman" w:cs="Times New Roman"/>
          <w:sz w:val="24"/>
          <w:szCs w:val="24"/>
        </w:rPr>
        <w:t xml:space="preserve"> statutory obligation, the NRC </w:t>
      </w:r>
      <w:r w:rsidR="00E55FC5">
        <w:rPr>
          <w:rFonts w:ascii="Times New Roman" w:hAnsi="Times New Roman" w:cs="Times New Roman"/>
          <w:sz w:val="24"/>
          <w:szCs w:val="24"/>
        </w:rPr>
        <w:t>wishes to share our thinking on the proposed conservation restriction and the future of the North 40.</w:t>
      </w:r>
    </w:p>
    <w:p w14:paraId="207A5CBA" w14:textId="77777777" w:rsidR="001111A1" w:rsidRPr="001111A1" w:rsidRDefault="001111A1" w:rsidP="001111A1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147EDCB1" w14:textId="73B28D79" w:rsidR="00B72314" w:rsidRDefault="00B72314" w:rsidP="001111A1">
      <w:pPr>
        <w:jc w:val="center"/>
        <w:rPr>
          <w:rFonts w:ascii="Times New Roman" w:hAnsi="Times New Roman" w:cs="Times New Roman"/>
          <w:b/>
          <w:bCs/>
          <w:sz w:val="34"/>
          <w:szCs w:val="34"/>
        </w:rPr>
      </w:pPr>
      <w:r w:rsidRPr="001111A1">
        <w:rPr>
          <w:rFonts w:ascii="Times New Roman" w:hAnsi="Times New Roman" w:cs="Times New Roman"/>
          <w:b/>
          <w:bCs/>
          <w:sz w:val="34"/>
          <w:szCs w:val="34"/>
        </w:rPr>
        <w:t xml:space="preserve">The NRC unanimously </w:t>
      </w:r>
      <w:r w:rsidR="00E55FC5" w:rsidRPr="001111A1">
        <w:rPr>
          <w:rFonts w:ascii="Times New Roman" w:hAnsi="Times New Roman" w:cs="Times New Roman"/>
          <w:b/>
          <w:bCs/>
          <w:sz w:val="34"/>
          <w:szCs w:val="34"/>
        </w:rPr>
        <w:t>concludes</w:t>
      </w:r>
      <w:r w:rsidRPr="001111A1">
        <w:rPr>
          <w:rFonts w:ascii="Times New Roman" w:hAnsi="Times New Roman" w:cs="Times New Roman"/>
          <w:b/>
          <w:bCs/>
          <w:sz w:val="34"/>
          <w:szCs w:val="34"/>
        </w:rPr>
        <w:t xml:space="preserve"> that</w:t>
      </w:r>
      <w:r w:rsidRPr="001111A1">
        <w:rPr>
          <w:rFonts w:ascii="Times New Roman" w:hAnsi="Times New Roman" w:cs="Times New Roman"/>
          <w:sz w:val="34"/>
          <w:szCs w:val="34"/>
        </w:rPr>
        <w:t xml:space="preserve">, </w:t>
      </w:r>
      <w:r w:rsidR="00C07FD9" w:rsidRPr="001111A1">
        <w:rPr>
          <w:rFonts w:ascii="Times New Roman" w:hAnsi="Times New Roman" w:cs="Times New Roman"/>
          <w:sz w:val="34"/>
          <w:szCs w:val="34"/>
        </w:rPr>
        <w:t>except for</w:t>
      </w:r>
      <w:r w:rsidRPr="001111A1">
        <w:rPr>
          <w:rFonts w:ascii="Times New Roman" w:hAnsi="Times New Roman" w:cs="Times New Roman"/>
          <w:sz w:val="34"/>
          <w:szCs w:val="34"/>
        </w:rPr>
        <w:t xml:space="preserve"> a small area near the old caretaker’s cottage </w:t>
      </w:r>
      <w:r w:rsidR="00F0349D" w:rsidRPr="001111A1">
        <w:rPr>
          <w:rFonts w:ascii="Times New Roman" w:hAnsi="Times New Roman" w:cs="Times New Roman"/>
          <w:sz w:val="34"/>
          <w:szCs w:val="34"/>
        </w:rPr>
        <w:t>and the existing community gardens</w:t>
      </w:r>
      <w:r w:rsidRPr="001111A1">
        <w:rPr>
          <w:rFonts w:ascii="Times New Roman" w:hAnsi="Times New Roman" w:cs="Times New Roman"/>
          <w:sz w:val="34"/>
          <w:szCs w:val="34"/>
        </w:rPr>
        <w:t xml:space="preserve">, </w:t>
      </w:r>
      <w:r w:rsidRPr="001111A1">
        <w:rPr>
          <w:rFonts w:ascii="Times New Roman" w:hAnsi="Times New Roman" w:cs="Times New Roman"/>
          <w:b/>
          <w:bCs/>
          <w:sz w:val="34"/>
          <w:szCs w:val="34"/>
        </w:rPr>
        <w:t>the North 40 should be preserved in its natural, wild, and unde</w:t>
      </w:r>
      <w:r w:rsidR="00F0349D" w:rsidRPr="001111A1">
        <w:rPr>
          <w:rFonts w:ascii="Times New Roman" w:hAnsi="Times New Roman" w:cs="Times New Roman"/>
          <w:b/>
          <w:bCs/>
          <w:sz w:val="34"/>
          <w:szCs w:val="34"/>
        </w:rPr>
        <w:t>veloped state.</w:t>
      </w:r>
    </w:p>
    <w:p w14:paraId="7D1CED2B" w14:textId="77777777" w:rsidR="001111A1" w:rsidRPr="001111A1" w:rsidRDefault="001111A1" w:rsidP="001111A1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3CED726A" w14:textId="040B687B" w:rsidR="00D52BBC" w:rsidRPr="008A2A40" w:rsidRDefault="008A2A40" w:rsidP="006D57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Members</w:t>
      </w:r>
      <w:r w:rsidR="00163762">
        <w:rPr>
          <w:rFonts w:ascii="Times New Roman" w:hAnsi="Times New Roman" w:cs="Times New Roman"/>
          <w:sz w:val="24"/>
          <w:szCs w:val="24"/>
        </w:rPr>
        <w:t>’ opinions</w:t>
      </w:r>
      <w:r>
        <w:rPr>
          <w:rFonts w:ascii="Times New Roman" w:hAnsi="Times New Roman" w:cs="Times New Roman"/>
          <w:sz w:val="24"/>
          <w:szCs w:val="24"/>
        </w:rPr>
        <w:t xml:space="preserve"> differ</w:t>
      </w:r>
      <w:r w:rsidR="00D52BBC">
        <w:rPr>
          <w:rFonts w:ascii="Times New Roman" w:hAnsi="Times New Roman" w:cs="Times New Roman"/>
          <w:sz w:val="24"/>
          <w:szCs w:val="24"/>
        </w:rPr>
        <w:t>, however,</w:t>
      </w:r>
      <w:r>
        <w:rPr>
          <w:rFonts w:ascii="Times New Roman" w:hAnsi="Times New Roman" w:cs="Times New Roman"/>
          <w:sz w:val="24"/>
          <w:szCs w:val="24"/>
        </w:rPr>
        <w:t xml:space="preserve"> on the best approach for the conservation restriction</w:t>
      </w:r>
      <w:r w:rsidR="001111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required as a condition of Community Preservation Act funding</w:t>
      </w:r>
      <w:r w:rsidR="00D52BBC">
        <w:rPr>
          <w:rFonts w:ascii="Times New Roman" w:hAnsi="Times New Roman" w:cs="Times New Roman"/>
          <w:sz w:val="24"/>
          <w:szCs w:val="24"/>
        </w:rPr>
        <w:t xml:space="preserve">.  The NRC </w:t>
      </w:r>
      <w:r>
        <w:rPr>
          <w:rFonts w:ascii="Times New Roman" w:hAnsi="Times New Roman" w:cs="Times New Roman"/>
          <w:sz w:val="24"/>
          <w:szCs w:val="24"/>
        </w:rPr>
        <w:t>offer</w:t>
      </w:r>
      <w:r w:rsidR="00D52BBC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majority and minority reports on that </w:t>
      </w:r>
      <w:r w:rsidR="00D52BBC">
        <w:rPr>
          <w:rFonts w:ascii="Times New Roman" w:hAnsi="Times New Roman" w:cs="Times New Roman"/>
          <w:sz w:val="24"/>
          <w:szCs w:val="24"/>
        </w:rPr>
        <w:t>question</w:t>
      </w:r>
      <w:r w:rsidR="00A67E92">
        <w:rPr>
          <w:rFonts w:ascii="Times New Roman" w:hAnsi="Times New Roman" w:cs="Times New Roman"/>
          <w:sz w:val="24"/>
          <w:szCs w:val="24"/>
        </w:rPr>
        <w:t xml:space="preserve"> below.</w:t>
      </w:r>
    </w:p>
    <w:p w14:paraId="014BB99A" w14:textId="25FF2EAF" w:rsidR="00E55FC5" w:rsidRDefault="00E55FC5" w:rsidP="00E55FC5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Habitat Value of the North 40</w:t>
      </w:r>
    </w:p>
    <w:p w14:paraId="6646831B" w14:textId="6888DF2A" w:rsidR="008B1917" w:rsidRDefault="00D55538" w:rsidP="00A67E9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preparing the Land Conservation Plan, the NRC solicited both </w:t>
      </w:r>
      <w:r w:rsidR="008B1917">
        <w:rPr>
          <w:rFonts w:ascii="Times New Roman" w:hAnsi="Times New Roman" w:cs="Times New Roman"/>
          <w:sz w:val="24"/>
          <w:szCs w:val="24"/>
        </w:rPr>
        <w:t>qualitative and quantitative</w:t>
      </w:r>
      <w:r>
        <w:rPr>
          <w:rFonts w:ascii="Times New Roman" w:hAnsi="Times New Roman" w:cs="Times New Roman"/>
          <w:sz w:val="24"/>
          <w:szCs w:val="24"/>
        </w:rPr>
        <w:t xml:space="preserve"> data</w:t>
      </w:r>
      <w:r w:rsidR="00B53A61">
        <w:rPr>
          <w:rFonts w:ascii="Times New Roman" w:hAnsi="Times New Roman" w:cs="Times New Roman"/>
          <w:sz w:val="24"/>
          <w:szCs w:val="24"/>
        </w:rPr>
        <w:t xml:space="preserve"> to develop a list of priority preservation targets.  </w:t>
      </w:r>
      <w:r w:rsidR="008B1917">
        <w:rPr>
          <w:rFonts w:ascii="Times New Roman" w:hAnsi="Times New Roman" w:cs="Times New Roman"/>
          <w:sz w:val="24"/>
          <w:szCs w:val="24"/>
        </w:rPr>
        <w:t xml:space="preserve">At public meetings, by far the most public comment the NRC received related to </w:t>
      </w:r>
      <w:proofErr w:type="gramStart"/>
      <w:r w:rsidR="008B1917">
        <w:rPr>
          <w:rFonts w:ascii="Times New Roman" w:hAnsi="Times New Roman" w:cs="Times New Roman"/>
          <w:sz w:val="24"/>
          <w:szCs w:val="24"/>
        </w:rPr>
        <w:t>the North</w:t>
      </w:r>
      <w:proofErr w:type="gramEnd"/>
      <w:r w:rsidR="008B1917">
        <w:rPr>
          <w:rFonts w:ascii="Times New Roman" w:hAnsi="Times New Roman" w:cs="Times New Roman"/>
          <w:sz w:val="24"/>
          <w:szCs w:val="24"/>
        </w:rPr>
        <w:t xml:space="preserve"> 40 and, specifically, its full preservation.  While a self-selecting group (presumably, only people with a strong opinion on the topic bothered to show up at our meetings), the NRC notes that it received </w:t>
      </w:r>
      <w:r w:rsidR="00B5107F">
        <w:rPr>
          <w:rFonts w:ascii="Times New Roman" w:hAnsi="Times New Roman" w:cs="Times New Roman"/>
          <w:sz w:val="24"/>
          <w:szCs w:val="24"/>
        </w:rPr>
        <w:t xml:space="preserve">a </w:t>
      </w:r>
      <w:r w:rsidR="00A67E92">
        <w:rPr>
          <w:rFonts w:ascii="Times New Roman" w:hAnsi="Times New Roman" w:cs="Times New Roman"/>
          <w:sz w:val="24"/>
          <w:szCs w:val="24"/>
        </w:rPr>
        <w:t>large</w:t>
      </w:r>
      <w:r w:rsidR="00B5107F">
        <w:rPr>
          <w:rFonts w:ascii="Times New Roman" w:hAnsi="Times New Roman" w:cs="Times New Roman"/>
          <w:sz w:val="24"/>
          <w:szCs w:val="24"/>
        </w:rPr>
        <w:t xml:space="preserve"> submission of comments for preservation/open space.</w:t>
      </w:r>
    </w:p>
    <w:p w14:paraId="1C5F2EF1" w14:textId="7115A797" w:rsidR="00B5107F" w:rsidRDefault="00B5107F" w:rsidP="00A67E9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More compelling for the NRC is what the data from the Land Conservation Plan show</w:t>
      </w:r>
      <w:r w:rsidR="00E02C92">
        <w:rPr>
          <w:rFonts w:ascii="Times New Roman" w:hAnsi="Times New Roman" w:cs="Times New Roman"/>
          <w:sz w:val="24"/>
          <w:szCs w:val="24"/>
        </w:rPr>
        <w:t xml:space="preserve">: </w:t>
      </w:r>
      <w:r w:rsidR="00E02C92" w:rsidRPr="00A67E92">
        <w:rPr>
          <w:rFonts w:ascii="Times New Roman" w:hAnsi="Times New Roman" w:cs="Times New Roman"/>
          <w:b/>
          <w:bCs/>
          <w:sz w:val="24"/>
          <w:szCs w:val="24"/>
        </w:rPr>
        <w:t>the North 40 is one of our highest-ranked preservation opportunities.</w:t>
      </w:r>
      <w:r w:rsidR="00E02C92">
        <w:rPr>
          <w:rFonts w:ascii="Times New Roman" w:hAnsi="Times New Roman" w:cs="Times New Roman"/>
          <w:sz w:val="24"/>
          <w:szCs w:val="24"/>
        </w:rPr>
        <w:t xml:space="preserve">  For the reasons discussed above, the Land Conservation Plan primarily focuses on </w:t>
      </w:r>
      <w:r w:rsidR="004C56D3">
        <w:rPr>
          <w:rFonts w:ascii="Times New Roman" w:hAnsi="Times New Roman" w:cs="Times New Roman"/>
          <w:sz w:val="24"/>
          <w:szCs w:val="24"/>
        </w:rPr>
        <w:t>privately held</w:t>
      </w:r>
      <w:r w:rsidR="00E02C92">
        <w:rPr>
          <w:rFonts w:ascii="Times New Roman" w:hAnsi="Times New Roman" w:cs="Times New Roman"/>
          <w:sz w:val="24"/>
          <w:szCs w:val="24"/>
        </w:rPr>
        <w:t xml:space="preserve"> land.  However, the data analysis looked at all parcels in Wellesley and applied a score to each </w:t>
      </w:r>
      <w:proofErr w:type="gramStart"/>
      <w:r w:rsidR="00E02C92">
        <w:rPr>
          <w:rFonts w:ascii="Times New Roman" w:hAnsi="Times New Roman" w:cs="Times New Roman"/>
          <w:sz w:val="24"/>
          <w:szCs w:val="24"/>
        </w:rPr>
        <w:t>parcels</w:t>
      </w:r>
      <w:proofErr w:type="gramEnd"/>
      <w:r w:rsidR="00E02C92">
        <w:rPr>
          <w:rFonts w:ascii="Times New Roman" w:hAnsi="Times New Roman" w:cs="Times New Roman"/>
          <w:sz w:val="24"/>
          <w:szCs w:val="24"/>
        </w:rPr>
        <w:t xml:space="preserve"> based on </w:t>
      </w:r>
      <w:r w:rsidR="004C56D3">
        <w:rPr>
          <w:rFonts w:ascii="Times New Roman" w:hAnsi="Times New Roman" w:cs="Times New Roman"/>
          <w:sz w:val="24"/>
          <w:szCs w:val="24"/>
        </w:rPr>
        <w:t>__ criteria:</w:t>
      </w:r>
    </w:p>
    <w:p w14:paraId="1FEF9019" w14:textId="3B2FFB34" w:rsidR="004C56D3" w:rsidRDefault="004C56D3" w:rsidP="004C56D3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List data set and source here (and relative value)</w:t>
      </w:r>
    </w:p>
    <w:p w14:paraId="2D79CD68" w14:textId="77777777" w:rsidR="004C56D3" w:rsidRDefault="004C56D3" w:rsidP="004C56D3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List data set and source here (and relative value)</w:t>
      </w:r>
    </w:p>
    <w:p w14:paraId="34C9DD28" w14:textId="77777777" w:rsidR="004C56D3" w:rsidRDefault="004C56D3" w:rsidP="004C56D3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List data set and source here (and relative value)</w:t>
      </w:r>
    </w:p>
    <w:p w14:paraId="3F362139" w14:textId="77777777" w:rsidR="004C56D3" w:rsidRDefault="004C56D3" w:rsidP="004C56D3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List data set and source here (and relative value)</w:t>
      </w:r>
    </w:p>
    <w:p w14:paraId="4570C962" w14:textId="37C81D2E" w:rsidR="004C56D3" w:rsidRPr="004C56D3" w:rsidRDefault="004C56D3" w:rsidP="004C56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These data sets were then weighed based on an NRC discussion of their relative values</w:t>
      </w:r>
      <w:r w:rsidR="008B5719">
        <w:rPr>
          <w:rFonts w:ascii="Times New Roman" w:hAnsi="Times New Roman" w:cs="Times New Roman"/>
          <w:sz w:val="24"/>
          <w:szCs w:val="24"/>
        </w:rPr>
        <w:t>.  The map below is a screenshot from the NRC’s draft analysis of the data, with darker colors indicating</w:t>
      </w:r>
      <w:r w:rsidR="00091C7D">
        <w:rPr>
          <w:rFonts w:ascii="Times New Roman" w:hAnsi="Times New Roman" w:cs="Times New Roman"/>
          <w:sz w:val="24"/>
          <w:szCs w:val="24"/>
        </w:rPr>
        <w:t xml:space="preserve"> </w:t>
      </w:r>
      <w:r w:rsidR="00763DC6">
        <w:rPr>
          <w:rFonts w:ascii="Times New Roman" w:hAnsi="Times New Roman" w:cs="Times New Roman"/>
          <w:sz w:val="24"/>
          <w:szCs w:val="24"/>
        </w:rPr>
        <w:t>higher preservation value</w:t>
      </w:r>
      <w:r w:rsidR="00091C7D">
        <w:rPr>
          <w:rFonts w:ascii="Times New Roman" w:hAnsi="Times New Roman" w:cs="Times New Roman"/>
          <w:sz w:val="24"/>
          <w:szCs w:val="24"/>
        </w:rPr>
        <w:t>s</w:t>
      </w:r>
      <w:r w:rsidR="00763DC6">
        <w:rPr>
          <w:rFonts w:ascii="Times New Roman" w:hAnsi="Times New Roman" w:cs="Times New Roman"/>
          <w:sz w:val="24"/>
          <w:szCs w:val="24"/>
        </w:rPr>
        <w:t>.</w:t>
      </w:r>
    </w:p>
    <w:p w14:paraId="0CA26F3D" w14:textId="708E7972" w:rsidR="008B1917" w:rsidRPr="008B1917" w:rsidRDefault="008B1917" w:rsidP="008B1917">
      <w:pPr>
        <w:ind w:firstLine="36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Excerpt from Draft Land Conservation Plan Conservation Value Map</w:t>
      </w:r>
    </w:p>
    <w:p w14:paraId="50B6E196" w14:textId="3A208531" w:rsidR="00E55FC5" w:rsidRPr="00D55538" w:rsidRDefault="008B1917" w:rsidP="00D55538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8B191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B67A00" wp14:editId="0E4AA63A">
            <wp:extent cx="5453312" cy="3358215"/>
            <wp:effectExtent l="0" t="0" r="0" b="0"/>
            <wp:docPr id="860262234" name="Picture 1" descr="A map of a neighborh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262234" name="Picture 1" descr="A map of a neighborhood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3312" cy="335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E6145" w14:textId="5D1E5ED7" w:rsidR="00E55FC5" w:rsidRDefault="00763DC6" w:rsidP="007C33D0">
      <w:pPr>
        <w:jc w:val="both"/>
        <w:rPr>
          <w:rFonts w:ascii="Times New Roman" w:hAnsi="Times New Roman" w:cs="Times New Roman"/>
          <w:sz w:val="24"/>
          <w:szCs w:val="24"/>
        </w:rPr>
      </w:pPr>
      <w:r w:rsidRPr="00E96BF0">
        <w:rPr>
          <w:rFonts w:ascii="Times New Roman" w:hAnsi="Times New Roman" w:cs="Times New Roman"/>
          <w:sz w:val="24"/>
          <w:szCs w:val="24"/>
        </w:rPr>
        <w:t xml:space="preserve">Based on this qualitative and, especially, quantitative data, </w:t>
      </w:r>
      <w:r w:rsidRPr="00091C7D">
        <w:rPr>
          <w:rFonts w:ascii="Times New Roman" w:hAnsi="Times New Roman" w:cs="Times New Roman"/>
          <w:b/>
          <w:bCs/>
          <w:sz w:val="24"/>
          <w:szCs w:val="24"/>
        </w:rPr>
        <w:t>the NRC recommends that the North 40 be kept in its natural, wild, and undeveloped state</w:t>
      </w:r>
      <w:r w:rsidRPr="00E96BF0">
        <w:rPr>
          <w:rFonts w:ascii="Times New Roman" w:hAnsi="Times New Roman" w:cs="Times New Roman"/>
          <w:sz w:val="24"/>
          <w:szCs w:val="24"/>
        </w:rPr>
        <w:t xml:space="preserve">, </w:t>
      </w:r>
      <w:r w:rsidR="00633716" w:rsidRPr="00E96BF0">
        <w:rPr>
          <w:rFonts w:ascii="Times New Roman" w:hAnsi="Times New Roman" w:cs="Times New Roman"/>
          <w:sz w:val="24"/>
          <w:szCs w:val="24"/>
        </w:rPr>
        <w:t>except for</w:t>
      </w:r>
      <w:r w:rsidRPr="00E96BF0">
        <w:rPr>
          <w:rFonts w:ascii="Times New Roman" w:hAnsi="Times New Roman" w:cs="Times New Roman"/>
          <w:sz w:val="24"/>
          <w:szCs w:val="24"/>
        </w:rPr>
        <w:t xml:space="preserve"> a</w:t>
      </w:r>
      <w:r w:rsidR="00E96BF0" w:rsidRPr="00E96BF0">
        <w:rPr>
          <w:rFonts w:ascii="Times New Roman" w:hAnsi="Times New Roman" w:cs="Times New Roman"/>
          <w:sz w:val="24"/>
          <w:szCs w:val="24"/>
        </w:rPr>
        <w:t xml:space="preserve">n approximately 35,000 </w:t>
      </w:r>
      <w:r w:rsidR="00E96BF0">
        <w:rPr>
          <w:rFonts w:ascii="Times New Roman" w:hAnsi="Times New Roman" w:cs="Times New Roman"/>
          <w:sz w:val="24"/>
          <w:szCs w:val="24"/>
        </w:rPr>
        <w:t xml:space="preserve">sq. </w:t>
      </w:r>
      <w:r w:rsidR="00E96BF0">
        <w:rPr>
          <w:rFonts w:ascii="Times New Roman" w:hAnsi="Times New Roman" w:cs="Times New Roman"/>
          <w:sz w:val="24"/>
          <w:szCs w:val="24"/>
        </w:rPr>
        <w:lastRenderedPageBreak/>
        <w:t>ft. area across from Howe St. where the current caretaker’s cottage is</w:t>
      </w:r>
      <w:r w:rsidR="00091C7D">
        <w:rPr>
          <w:rFonts w:ascii="Times New Roman" w:hAnsi="Times New Roman" w:cs="Times New Roman"/>
          <w:sz w:val="24"/>
          <w:szCs w:val="24"/>
        </w:rPr>
        <w:t>, which could</w:t>
      </w:r>
      <w:r w:rsidR="00E96BF0">
        <w:rPr>
          <w:rFonts w:ascii="Times New Roman" w:hAnsi="Times New Roman" w:cs="Times New Roman"/>
          <w:sz w:val="24"/>
          <w:szCs w:val="24"/>
        </w:rPr>
        <w:t xml:space="preserve"> be appropriate for housing.  The NRC notes that the Town has already removed several large trees from this </w:t>
      </w:r>
      <w:r w:rsidR="00681F5B">
        <w:rPr>
          <w:rFonts w:ascii="Times New Roman" w:hAnsi="Times New Roman" w:cs="Times New Roman"/>
          <w:sz w:val="24"/>
          <w:szCs w:val="24"/>
        </w:rPr>
        <w:t>area,</w:t>
      </w:r>
      <w:r w:rsidR="00E96BF0">
        <w:rPr>
          <w:rFonts w:ascii="Times New Roman" w:hAnsi="Times New Roman" w:cs="Times New Roman"/>
          <w:sz w:val="24"/>
          <w:szCs w:val="24"/>
        </w:rPr>
        <w:t xml:space="preserve"> and it is next to The Bristol development.  </w:t>
      </w:r>
      <w:r w:rsidR="00C43B4B">
        <w:rPr>
          <w:rFonts w:ascii="Times New Roman" w:hAnsi="Times New Roman" w:cs="Times New Roman"/>
          <w:sz w:val="24"/>
          <w:szCs w:val="24"/>
        </w:rPr>
        <w:t xml:space="preserve">At the discretion of Town Meeting, single-family, duplex, triplex housing may be appropriate in </w:t>
      </w:r>
      <w:r w:rsidR="00681F5B">
        <w:rPr>
          <w:rFonts w:ascii="Times New Roman" w:hAnsi="Times New Roman" w:cs="Times New Roman"/>
          <w:sz w:val="24"/>
          <w:szCs w:val="24"/>
        </w:rPr>
        <w:t>this</w:t>
      </w:r>
      <w:r w:rsidR="00C43B4B">
        <w:rPr>
          <w:rFonts w:ascii="Times New Roman" w:hAnsi="Times New Roman" w:cs="Times New Roman"/>
          <w:sz w:val="24"/>
          <w:szCs w:val="24"/>
        </w:rPr>
        <w:t xml:space="preserve"> space</w:t>
      </w:r>
      <w:r w:rsidR="00681F5B">
        <w:rPr>
          <w:rFonts w:ascii="Times New Roman" w:hAnsi="Times New Roman" w:cs="Times New Roman"/>
          <w:sz w:val="24"/>
          <w:szCs w:val="24"/>
        </w:rPr>
        <w:t>,</w:t>
      </w:r>
      <w:r w:rsidR="00C43B4B">
        <w:rPr>
          <w:rFonts w:ascii="Times New Roman" w:hAnsi="Times New Roman" w:cs="Times New Roman"/>
          <w:sz w:val="24"/>
          <w:szCs w:val="24"/>
        </w:rPr>
        <w:t xml:space="preserve"> as a buffer between the multi-family zone and the conservation zone.</w:t>
      </w:r>
    </w:p>
    <w:p w14:paraId="0F321DFB" w14:textId="1D4BDCB0" w:rsidR="000728CE" w:rsidRPr="000728CE" w:rsidRDefault="000728CE" w:rsidP="000728CE">
      <w:pPr>
        <w:ind w:left="36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Potential Housing Opportunity at the Southern End of the North 40</w:t>
      </w:r>
    </w:p>
    <w:p w14:paraId="2254305B" w14:textId="11140031" w:rsidR="000728CE" w:rsidRPr="00E96BF0" w:rsidRDefault="000728CE" w:rsidP="00E96BF0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728C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581D56" wp14:editId="06AD55EE">
            <wp:extent cx="5655693" cy="3389186"/>
            <wp:effectExtent l="0" t="0" r="2540" b="1905"/>
            <wp:docPr id="66606728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067280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9930" cy="339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8A83A" w14:textId="6C5E2390" w:rsidR="00E55FC5" w:rsidRDefault="008A2A40" w:rsidP="00E55FC5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Conservation Restriction</w:t>
      </w:r>
    </w:p>
    <w:p w14:paraId="6EB660C4" w14:textId="31A0BFA0" w:rsidR="00D52BBC" w:rsidRDefault="00A533A4" w:rsidP="00681F5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While in unanimous agreement that the North 40 should be conserved, the NRC is split on the best way to accomplish that goal.</w:t>
      </w:r>
      <w:r w:rsidR="0037482D">
        <w:rPr>
          <w:rFonts w:ascii="Times New Roman" w:hAnsi="Times New Roman" w:cs="Times New Roman"/>
          <w:sz w:val="24"/>
          <w:szCs w:val="24"/>
        </w:rPr>
        <w:t xml:space="preserve">  There are currently 2 conservation elements that apply</w:t>
      </w:r>
      <w:r w:rsidR="00845363">
        <w:rPr>
          <w:rFonts w:ascii="Times New Roman" w:hAnsi="Times New Roman" w:cs="Times New Roman"/>
          <w:sz w:val="24"/>
          <w:szCs w:val="24"/>
        </w:rPr>
        <w:t xml:space="preserve"> </w:t>
      </w:r>
      <w:r w:rsidR="0037482D">
        <w:rPr>
          <w:rFonts w:ascii="Times New Roman" w:hAnsi="Times New Roman" w:cs="Times New Roman"/>
          <w:sz w:val="24"/>
          <w:szCs w:val="24"/>
        </w:rPr>
        <w:t>to the North 40:</w:t>
      </w:r>
    </w:p>
    <w:p w14:paraId="0B392C1A" w14:textId="3C398957" w:rsidR="0037482D" w:rsidRDefault="0037482D" w:rsidP="00B668FB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Pursuant to </w:t>
      </w:r>
      <w:r w:rsidR="00397DF3">
        <w:rPr>
          <w:rFonts w:ascii="Times New Roman" w:hAnsi="Times New Roman" w:cs="Times New Roman"/>
          <w:sz w:val="24"/>
          <w:szCs w:val="24"/>
        </w:rPr>
        <w:t xml:space="preserve">the June 5, </w:t>
      </w:r>
      <w:proofErr w:type="gramStart"/>
      <w:r w:rsidR="00397DF3">
        <w:rPr>
          <w:rFonts w:ascii="Times New Roman" w:hAnsi="Times New Roman" w:cs="Times New Roman"/>
          <w:sz w:val="24"/>
          <w:szCs w:val="24"/>
        </w:rPr>
        <w:t>2015</w:t>
      </w:r>
      <w:proofErr w:type="gramEnd"/>
      <w:r w:rsidR="00397DF3">
        <w:rPr>
          <w:rFonts w:ascii="Times New Roman" w:hAnsi="Times New Roman" w:cs="Times New Roman"/>
          <w:sz w:val="24"/>
          <w:szCs w:val="24"/>
        </w:rPr>
        <w:t xml:space="preserve"> Deed from Wellesley College,</w:t>
      </w:r>
      <w:r w:rsidR="00AE0E48">
        <w:rPr>
          <w:rFonts w:ascii="Times New Roman" w:hAnsi="Times New Roman" w:cs="Times New Roman"/>
          <w:sz w:val="24"/>
          <w:szCs w:val="24"/>
        </w:rPr>
        <w:t xml:space="preserve"> (a) </w:t>
      </w:r>
      <w:r w:rsidR="00AE0E48" w:rsidRPr="00AE0E48">
        <w:rPr>
          <w:rFonts w:ascii="Times New Roman" w:hAnsi="Times New Roman" w:cs="Times New Roman"/>
          <w:sz w:val="24"/>
          <w:szCs w:val="24"/>
        </w:rPr>
        <w:t xml:space="preserve">50% of the North 40 must remain </w:t>
      </w:r>
      <w:proofErr w:type="gramStart"/>
      <w:r w:rsidR="00AE0E48" w:rsidRPr="00AE0E48">
        <w:rPr>
          <w:rFonts w:ascii="Times New Roman" w:hAnsi="Times New Roman" w:cs="Times New Roman"/>
          <w:sz w:val="24"/>
          <w:szCs w:val="24"/>
        </w:rPr>
        <w:t>open space</w:t>
      </w:r>
      <w:proofErr w:type="gramEnd"/>
      <w:r w:rsidR="00AE0E48" w:rsidRPr="00AE0E48">
        <w:rPr>
          <w:rFonts w:ascii="Times New Roman" w:hAnsi="Times New Roman" w:cs="Times New Roman"/>
          <w:sz w:val="24"/>
          <w:szCs w:val="24"/>
        </w:rPr>
        <w:t xml:space="preserve"> in perpetuity, which may include playing fields, wooded areas, paths and trails and other </w:t>
      </w:r>
      <w:r w:rsidR="00AE0E48">
        <w:rPr>
          <w:rFonts w:ascii="Times New Roman" w:hAnsi="Times New Roman" w:cs="Times New Roman"/>
          <w:sz w:val="24"/>
          <w:szCs w:val="24"/>
        </w:rPr>
        <w:t>active</w:t>
      </w:r>
      <w:r w:rsidR="00AE0E48" w:rsidRPr="00AE0E48">
        <w:rPr>
          <w:rFonts w:ascii="Times New Roman" w:hAnsi="Times New Roman" w:cs="Times New Roman"/>
          <w:sz w:val="24"/>
          <w:szCs w:val="24"/>
        </w:rPr>
        <w:t xml:space="preserve"> and/or </w:t>
      </w:r>
      <w:r w:rsidR="00AE0E48">
        <w:rPr>
          <w:rFonts w:ascii="Times New Roman" w:hAnsi="Times New Roman" w:cs="Times New Roman"/>
          <w:sz w:val="24"/>
          <w:szCs w:val="24"/>
        </w:rPr>
        <w:t>passive</w:t>
      </w:r>
      <w:r w:rsidR="00AE0E48" w:rsidRPr="00AE0E48">
        <w:rPr>
          <w:rFonts w:ascii="Times New Roman" w:hAnsi="Times New Roman" w:cs="Times New Roman"/>
          <w:sz w:val="24"/>
          <w:szCs w:val="24"/>
        </w:rPr>
        <w:t xml:space="preserve"> recreational areas and facilities</w:t>
      </w:r>
      <w:r w:rsidR="00AE0E48">
        <w:rPr>
          <w:rFonts w:ascii="Times New Roman" w:hAnsi="Times New Roman" w:cs="Times New Roman"/>
          <w:sz w:val="24"/>
          <w:szCs w:val="24"/>
        </w:rPr>
        <w:t>,</w:t>
      </w:r>
      <w:r w:rsidR="00AE0E48" w:rsidRPr="00AE0E48">
        <w:rPr>
          <w:rFonts w:ascii="Times New Roman" w:hAnsi="Times New Roman" w:cs="Times New Roman"/>
          <w:sz w:val="24"/>
          <w:szCs w:val="24"/>
        </w:rPr>
        <w:t xml:space="preserve"> and (b) the area between Route 135 and the </w:t>
      </w:r>
      <w:proofErr w:type="spellStart"/>
      <w:r w:rsidR="00AE0E48">
        <w:rPr>
          <w:rFonts w:ascii="Times New Roman" w:hAnsi="Times New Roman" w:cs="Times New Roman"/>
          <w:sz w:val="24"/>
          <w:szCs w:val="24"/>
        </w:rPr>
        <w:t>Cochituate</w:t>
      </w:r>
      <w:proofErr w:type="spellEnd"/>
      <w:r w:rsidR="00AE0E48" w:rsidRPr="00AE0E48">
        <w:rPr>
          <w:rFonts w:ascii="Times New Roman" w:hAnsi="Times New Roman" w:cs="Times New Roman"/>
          <w:sz w:val="24"/>
          <w:szCs w:val="24"/>
        </w:rPr>
        <w:t xml:space="preserve"> Aqueduct must remain in</w:t>
      </w:r>
      <w:r w:rsidR="00AE0E48">
        <w:rPr>
          <w:rFonts w:ascii="Times New Roman" w:hAnsi="Times New Roman" w:cs="Times New Roman"/>
          <w:sz w:val="24"/>
          <w:szCs w:val="24"/>
        </w:rPr>
        <w:t xml:space="preserve"> </w:t>
      </w:r>
      <w:r w:rsidR="00AE0E48" w:rsidRPr="00AE0E48">
        <w:rPr>
          <w:rFonts w:ascii="Times New Roman" w:hAnsi="Times New Roman" w:cs="Times New Roman"/>
          <w:sz w:val="24"/>
          <w:szCs w:val="24"/>
        </w:rPr>
        <w:t>a wooded and natural condition</w:t>
      </w:r>
      <w:r w:rsidR="00AE0E48">
        <w:rPr>
          <w:rFonts w:ascii="Times New Roman" w:hAnsi="Times New Roman" w:cs="Times New Roman"/>
          <w:sz w:val="24"/>
          <w:szCs w:val="24"/>
        </w:rPr>
        <w:t>.</w:t>
      </w:r>
      <w:r w:rsidR="00397DF3">
        <w:rPr>
          <w:rFonts w:ascii="Times New Roman" w:hAnsi="Times New Roman" w:cs="Times New Roman"/>
          <w:sz w:val="24"/>
          <w:szCs w:val="24"/>
        </w:rPr>
        <w:t xml:space="preserve"> </w:t>
      </w:r>
      <w:r w:rsidR="00AE0E48">
        <w:rPr>
          <w:rFonts w:ascii="Times New Roman" w:hAnsi="Times New Roman" w:cs="Times New Roman"/>
          <w:sz w:val="24"/>
          <w:szCs w:val="24"/>
        </w:rPr>
        <w:t xml:space="preserve"> </w:t>
      </w:r>
      <w:r w:rsidR="00397DF3">
        <w:rPr>
          <w:rFonts w:ascii="Times New Roman" w:hAnsi="Times New Roman" w:cs="Times New Roman"/>
          <w:sz w:val="24"/>
          <w:szCs w:val="24"/>
          <w:u w:val="single"/>
        </w:rPr>
        <w:t>See</w:t>
      </w:r>
      <w:r w:rsidR="00397DF3">
        <w:rPr>
          <w:rFonts w:ascii="Times New Roman" w:hAnsi="Times New Roman" w:cs="Times New Roman"/>
          <w:sz w:val="24"/>
          <w:szCs w:val="24"/>
        </w:rPr>
        <w:t xml:space="preserve"> Norfolk County Registry of Deeds (Book </w:t>
      </w:r>
      <w:r w:rsidR="00397DF3" w:rsidRPr="00397DF3">
        <w:rPr>
          <w:rFonts w:ascii="Times New Roman" w:hAnsi="Times New Roman" w:cs="Times New Roman"/>
          <w:sz w:val="24"/>
          <w:szCs w:val="24"/>
        </w:rPr>
        <w:t>33193</w:t>
      </w:r>
      <w:r w:rsidR="00397DF3">
        <w:rPr>
          <w:rFonts w:ascii="Times New Roman" w:hAnsi="Times New Roman" w:cs="Times New Roman"/>
          <w:sz w:val="24"/>
          <w:szCs w:val="24"/>
        </w:rPr>
        <w:t xml:space="preserve">, Page </w:t>
      </w:r>
      <w:r w:rsidR="00397DF3" w:rsidRPr="00397DF3">
        <w:rPr>
          <w:rFonts w:ascii="Times New Roman" w:hAnsi="Times New Roman" w:cs="Times New Roman"/>
          <w:sz w:val="24"/>
          <w:szCs w:val="24"/>
        </w:rPr>
        <w:t>405</w:t>
      </w:r>
      <w:r w:rsidR="00397DF3">
        <w:rPr>
          <w:rFonts w:ascii="Times New Roman" w:hAnsi="Times New Roman" w:cs="Times New Roman"/>
          <w:sz w:val="24"/>
          <w:szCs w:val="24"/>
        </w:rPr>
        <w:t>).</w:t>
      </w:r>
    </w:p>
    <w:p w14:paraId="442D1EBC" w14:textId="2F4AB5B8" w:rsidR="00AE0E48" w:rsidRDefault="00AE0E48" w:rsidP="00B668FB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Pursuant to the terms of the Community Preservation Act, a </w:t>
      </w:r>
      <w:r w:rsidR="00911738">
        <w:rPr>
          <w:rFonts w:ascii="Times New Roman" w:hAnsi="Times New Roman" w:cs="Times New Roman"/>
          <w:sz w:val="24"/>
          <w:szCs w:val="24"/>
        </w:rPr>
        <w:t>conservation</w:t>
      </w:r>
      <w:r>
        <w:rPr>
          <w:rFonts w:ascii="Times New Roman" w:hAnsi="Times New Roman" w:cs="Times New Roman"/>
          <w:sz w:val="24"/>
          <w:szCs w:val="24"/>
        </w:rPr>
        <w:t xml:space="preserve"> restriction </w:t>
      </w:r>
      <w:r w:rsidR="00911738">
        <w:rPr>
          <w:rFonts w:ascii="Times New Roman" w:hAnsi="Times New Roman" w:cs="Times New Roman"/>
          <w:sz w:val="24"/>
          <w:szCs w:val="24"/>
        </w:rPr>
        <w:t xml:space="preserve">(“CR”) </w:t>
      </w:r>
      <w:r>
        <w:rPr>
          <w:rFonts w:ascii="Times New Roman" w:hAnsi="Times New Roman" w:cs="Times New Roman"/>
          <w:sz w:val="24"/>
          <w:szCs w:val="24"/>
        </w:rPr>
        <w:t>must be execute</w:t>
      </w:r>
      <w:r w:rsidR="00AF19E6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on the North 40 to cover </w:t>
      </w:r>
      <w:r w:rsidR="00BA7B48">
        <w:rPr>
          <w:rFonts w:ascii="Times New Roman" w:hAnsi="Times New Roman" w:cs="Times New Roman"/>
          <w:sz w:val="24"/>
          <w:szCs w:val="24"/>
        </w:rPr>
        <w:t>at least a</w:t>
      </w:r>
      <w:r w:rsidR="00160F3C">
        <w:rPr>
          <w:rFonts w:ascii="Times New Roman" w:hAnsi="Times New Roman" w:cs="Times New Roman"/>
          <w:sz w:val="24"/>
          <w:szCs w:val="24"/>
        </w:rPr>
        <w:t>s</w:t>
      </w:r>
      <w:r w:rsidR="00BA7B48">
        <w:rPr>
          <w:rFonts w:ascii="Times New Roman" w:hAnsi="Times New Roman" w:cs="Times New Roman"/>
          <w:sz w:val="24"/>
          <w:szCs w:val="24"/>
        </w:rPr>
        <w:t xml:space="preserve"> much of the North 40 </w:t>
      </w:r>
      <w:r w:rsidR="00160F3C">
        <w:rPr>
          <w:rFonts w:ascii="Times New Roman" w:hAnsi="Times New Roman" w:cs="Times New Roman"/>
          <w:sz w:val="24"/>
          <w:szCs w:val="24"/>
        </w:rPr>
        <w:t xml:space="preserve">purchase price </w:t>
      </w:r>
      <w:r w:rsidR="00BA7B48">
        <w:rPr>
          <w:rFonts w:ascii="Times New Roman" w:hAnsi="Times New Roman" w:cs="Times New Roman"/>
          <w:sz w:val="24"/>
          <w:szCs w:val="24"/>
        </w:rPr>
        <w:t xml:space="preserve">as </w:t>
      </w:r>
      <w:r w:rsidR="00160F3C">
        <w:rPr>
          <w:rFonts w:ascii="Times New Roman" w:hAnsi="Times New Roman" w:cs="Times New Roman"/>
          <w:sz w:val="24"/>
          <w:szCs w:val="24"/>
        </w:rPr>
        <w:t xml:space="preserve">the </w:t>
      </w:r>
      <w:r w:rsidR="00BA7B48">
        <w:rPr>
          <w:rFonts w:ascii="Times New Roman" w:hAnsi="Times New Roman" w:cs="Times New Roman"/>
          <w:sz w:val="24"/>
          <w:szCs w:val="24"/>
        </w:rPr>
        <w:t xml:space="preserve">Community Preservation Act </w:t>
      </w:r>
      <w:r w:rsidR="00160F3C">
        <w:rPr>
          <w:rFonts w:ascii="Times New Roman" w:hAnsi="Times New Roman" w:cs="Times New Roman"/>
          <w:sz w:val="24"/>
          <w:szCs w:val="24"/>
        </w:rPr>
        <w:t>surcharge</w:t>
      </w:r>
      <w:r w:rsidR="00BA7B48">
        <w:rPr>
          <w:rFonts w:ascii="Times New Roman" w:hAnsi="Times New Roman" w:cs="Times New Roman"/>
          <w:sz w:val="24"/>
          <w:szCs w:val="24"/>
        </w:rPr>
        <w:t xml:space="preserve"> funded, which is 28%.</w:t>
      </w:r>
      <w:r w:rsidR="00AF19E6">
        <w:rPr>
          <w:rFonts w:ascii="Times New Roman" w:hAnsi="Times New Roman" w:cs="Times New Roman"/>
          <w:sz w:val="24"/>
          <w:szCs w:val="24"/>
        </w:rPr>
        <w:t xml:space="preserve">  There is no timeframe established in the Community Preservation Act to follow through on this requirement.  </w:t>
      </w:r>
      <w:r w:rsidR="00AF19E6">
        <w:rPr>
          <w:rFonts w:ascii="Times New Roman" w:hAnsi="Times New Roman" w:cs="Times New Roman"/>
          <w:sz w:val="24"/>
          <w:szCs w:val="24"/>
          <w:u w:val="single"/>
        </w:rPr>
        <w:t>See</w:t>
      </w:r>
      <w:r w:rsidR="00AF19E6">
        <w:rPr>
          <w:rFonts w:ascii="Times New Roman" w:hAnsi="Times New Roman" w:cs="Times New Roman"/>
          <w:sz w:val="24"/>
          <w:szCs w:val="24"/>
        </w:rPr>
        <w:t xml:space="preserve"> G.L. c</w:t>
      </w:r>
      <w:r w:rsidR="00EB3FCE">
        <w:rPr>
          <w:rFonts w:ascii="Times New Roman" w:hAnsi="Times New Roman" w:cs="Times New Roman"/>
          <w:sz w:val="24"/>
          <w:szCs w:val="24"/>
        </w:rPr>
        <w:t>.44B</w:t>
      </w:r>
      <w:r w:rsidR="00845363">
        <w:rPr>
          <w:rFonts w:ascii="Times New Roman" w:hAnsi="Times New Roman" w:cs="Times New Roman"/>
          <w:sz w:val="24"/>
          <w:szCs w:val="24"/>
        </w:rPr>
        <w:t>, §12(a).</w:t>
      </w:r>
    </w:p>
    <w:p w14:paraId="49F04991" w14:textId="7D9A2B39" w:rsidR="001627CA" w:rsidRDefault="001627CA" w:rsidP="00B668F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Pursuant to the terms of </w:t>
      </w:r>
      <w:r w:rsidR="00BC34A4">
        <w:rPr>
          <w:rFonts w:ascii="Times New Roman" w:hAnsi="Times New Roman" w:cs="Times New Roman"/>
          <w:sz w:val="24"/>
          <w:szCs w:val="24"/>
        </w:rPr>
        <w:t xml:space="preserve">Article 2 of the January 20, </w:t>
      </w:r>
      <w:proofErr w:type="gramStart"/>
      <w:r w:rsidR="00BC34A4">
        <w:rPr>
          <w:rFonts w:ascii="Times New Roman" w:hAnsi="Times New Roman" w:cs="Times New Roman"/>
          <w:sz w:val="24"/>
          <w:szCs w:val="24"/>
        </w:rPr>
        <w:t>2015</w:t>
      </w:r>
      <w:proofErr w:type="gramEnd"/>
      <w:r w:rsidR="00BC34A4">
        <w:rPr>
          <w:rFonts w:ascii="Times New Roman" w:hAnsi="Times New Roman" w:cs="Times New Roman"/>
          <w:sz w:val="24"/>
          <w:szCs w:val="24"/>
        </w:rPr>
        <w:t xml:space="preserve"> Special Town Meeting, </w:t>
      </w:r>
      <w:proofErr w:type="gramStart"/>
      <w:r w:rsidR="00BC34A4">
        <w:rPr>
          <w:rFonts w:ascii="Times New Roman" w:hAnsi="Times New Roman" w:cs="Times New Roman"/>
          <w:sz w:val="24"/>
          <w:szCs w:val="24"/>
        </w:rPr>
        <w:t>Town</w:t>
      </w:r>
      <w:proofErr w:type="gramEnd"/>
      <w:r w:rsidR="00BC34A4">
        <w:rPr>
          <w:rFonts w:ascii="Times New Roman" w:hAnsi="Times New Roman" w:cs="Times New Roman"/>
          <w:sz w:val="24"/>
          <w:szCs w:val="24"/>
        </w:rPr>
        <w:t xml:space="preserve"> Meeting </w:t>
      </w:r>
      <w:r w:rsidR="00B44535">
        <w:rPr>
          <w:rFonts w:ascii="Times New Roman" w:hAnsi="Times New Roman" w:cs="Times New Roman"/>
          <w:sz w:val="24"/>
          <w:szCs w:val="24"/>
        </w:rPr>
        <w:t>authorized the Select Board to decide</w:t>
      </w:r>
      <w:r w:rsidR="00911738">
        <w:rPr>
          <w:rFonts w:ascii="Times New Roman" w:hAnsi="Times New Roman" w:cs="Times New Roman"/>
          <w:sz w:val="24"/>
          <w:szCs w:val="24"/>
        </w:rPr>
        <w:t xml:space="preserve"> the portion</w:t>
      </w:r>
      <w:r w:rsidR="00160F3C">
        <w:rPr>
          <w:rFonts w:ascii="Times New Roman" w:hAnsi="Times New Roman" w:cs="Times New Roman"/>
          <w:sz w:val="24"/>
          <w:szCs w:val="24"/>
        </w:rPr>
        <w:t xml:space="preserve"> of the North 40 to be</w:t>
      </w:r>
      <w:r w:rsidR="00911738">
        <w:rPr>
          <w:rFonts w:ascii="Times New Roman" w:hAnsi="Times New Roman" w:cs="Times New Roman"/>
          <w:sz w:val="24"/>
          <w:szCs w:val="24"/>
        </w:rPr>
        <w:t xml:space="preserve"> covered by the CR </w:t>
      </w:r>
      <w:r w:rsidR="00160F3C">
        <w:rPr>
          <w:rFonts w:ascii="Times New Roman" w:hAnsi="Times New Roman" w:cs="Times New Roman"/>
          <w:sz w:val="24"/>
          <w:szCs w:val="24"/>
        </w:rPr>
        <w:t xml:space="preserve">as well </w:t>
      </w:r>
      <w:r w:rsidR="00160F3C">
        <w:rPr>
          <w:rFonts w:ascii="Times New Roman" w:hAnsi="Times New Roman" w:cs="Times New Roman"/>
          <w:sz w:val="24"/>
          <w:szCs w:val="24"/>
        </w:rPr>
        <w:lastRenderedPageBreak/>
        <w:t>as</w:t>
      </w:r>
      <w:r w:rsidR="00911738">
        <w:rPr>
          <w:rFonts w:ascii="Times New Roman" w:hAnsi="Times New Roman" w:cs="Times New Roman"/>
          <w:sz w:val="24"/>
          <w:szCs w:val="24"/>
        </w:rPr>
        <w:t xml:space="preserve"> the </w:t>
      </w:r>
      <w:r w:rsidR="00160F3C">
        <w:rPr>
          <w:rFonts w:ascii="Times New Roman" w:hAnsi="Times New Roman" w:cs="Times New Roman"/>
          <w:sz w:val="24"/>
          <w:szCs w:val="24"/>
        </w:rPr>
        <w:t xml:space="preserve">CR’s </w:t>
      </w:r>
      <w:r w:rsidR="00911738">
        <w:rPr>
          <w:rFonts w:ascii="Times New Roman" w:hAnsi="Times New Roman" w:cs="Times New Roman"/>
          <w:sz w:val="24"/>
          <w:szCs w:val="24"/>
        </w:rPr>
        <w:t>specific restrictions.</w:t>
      </w:r>
      <w:r w:rsidR="004E0AAA">
        <w:rPr>
          <w:rFonts w:ascii="Times New Roman" w:hAnsi="Times New Roman" w:cs="Times New Roman"/>
          <w:sz w:val="24"/>
          <w:szCs w:val="24"/>
        </w:rPr>
        <w:t xml:space="preserve"> </w:t>
      </w:r>
      <w:r w:rsidR="00160F3C">
        <w:rPr>
          <w:rFonts w:ascii="Times New Roman" w:hAnsi="Times New Roman" w:cs="Times New Roman"/>
          <w:sz w:val="24"/>
          <w:szCs w:val="24"/>
        </w:rPr>
        <w:t xml:space="preserve"> As such, t</w:t>
      </w:r>
      <w:r w:rsidR="004E0AAA">
        <w:rPr>
          <w:rFonts w:ascii="Times New Roman" w:hAnsi="Times New Roman" w:cs="Times New Roman"/>
          <w:sz w:val="24"/>
          <w:szCs w:val="24"/>
        </w:rPr>
        <w:t xml:space="preserve">he Select Board does not need to return to </w:t>
      </w:r>
      <w:proofErr w:type="gramStart"/>
      <w:r w:rsidR="004E0AAA">
        <w:rPr>
          <w:rFonts w:ascii="Times New Roman" w:hAnsi="Times New Roman" w:cs="Times New Roman"/>
          <w:sz w:val="24"/>
          <w:szCs w:val="24"/>
        </w:rPr>
        <w:t>Town</w:t>
      </w:r>
      <w:proofErr w:type="gramEnd"/>
      <w:r w:rsidR="004E0AAA">
        <w:rPr>
          <w:rFonts w:ascii="Times New Roman" w:hAnsi="Times New Roman" w:cs="Times New Roman"/>
          <w:sz w:val="24"/>
          <w:szCs w:val="24"/>
        </w:rPr>
        <w:t xml:space="preserve"> Meeting for further approvals under the terms </w:t>
      </w:r>
      <w:r w:rsidR="00E51C01">
        <w:rPr>
          <w:rFonts w:ascii="Times New Roman" w:hAnsi="Times New Roman" w:cs="Times New Roman"/>
          <w:sz w:val="24"/>
          <w:szCs w:val="24"/>
        </w:rPr>
        <w:t xml:space="preserve">of </w:t>
      </w:r>
      <w:r w:rsidR="004E0AAA">
        <w:rPr>
          <w:rFonts w:ascii="Times New Roman" w:hAnsi="Times New Roman" w:cs="Times New Roman"/>
          <w:sz w:val="24"/>
          <w:szCs w:val="24"/>
        </w:rPr>
        <w:t>Article 2 as currently in effect.</w:t>
      </w:r>
    </w:p>
    <w:p w14:paraId="4FF109D9" w14:textId="3165DE28" w:rsidR="004E0AAA" w:rsidRPr="004E0AAA" w:rsidRDefault="004E0AAA" w:rsidP="00B668FB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E0AAA">
        <w:rPr>
          <w:rFonts w:ascii="Times New Roman" w:hAnsi="Times New Roman" w:cs="Times New Roman"/>
          <w:i/>
          <w:iCs/>
          <w:sz w:val="24"/>
          <w:szCs w:val="24"/>
        </w:rPr>
        <w:t>Conservation Restriction: [Majority/Minority Report] (List names here)</w:t>
      </w:r>
    </w:p>
    <w:p w14:paraId="26B3EAEF" w14:textId="77777777" w:rsidR="00E51C01" w:rsidRDefault="004E0AAA" w:rsidP="00E51C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4767C8">
        <w:rPr>
          <w:rFonts w:ascii="Times New Roman" w:hAnsi="Times New Roman" w:cs="Times New Roman"/>
          <w:sz w:val="24"/>
          <w:szCs w:val="24"/>
          <w:highlight w:val="yellow"/>
        </w:rPr>
        <w:t>majority/minority</w:t>
      </w:r>
      <w:r>
        <w:rPr>
          <w:rFonts w:ascii="Times New Roman" w:hAnsi="Times New Roman" w:cs="Times New Roman"/>
          <w:sz w:val="24"/>
          <w:szCs w:val="24"/>
        </w:rPr>
        <w:t xml:space="preserve"> of the NRC believes that the CR should </w:t>
      </w:r>
      <w:r w:rsidR="0074354F">
        <w:rPr>
          <w:rFonts w:ascii="Times New Roman" w:hAnsi="Times New Roman" w:cs="Times New Roman"/>
          <w:sz w:val="24"/>
          <w:szCs w:val="24"/>
        </w:rPr>
        <w:t xml:space="preserve">cover as much of the North 40 as is </w:t>
      </w:r>
      <w:proofErr w:type="gramStart"/>
      <w:r w:rsidR="0074354F">
        <w:rPr>
          <w:rFonts w:ascii="Times New Roman" w:hAnsi="Times New Roman" w:cs="Times New Roman"/>
          <w:sz w:val="24"/>
          <w:szCs w:val="24"/>
        </w:rPr>
        <w:t>political</w:t>
      </w:r>
      <w:proofErr w:type="gramEnd"/>
      <w:r w:rsidR="0074354F">
        <w:rPr>
          <w:rFonts w:ascii="Times New Roman" w:hAnsi="Times New Roman" w:cs="Times New Roman"/>
          <w:sz w:val="24"/>
          <w:szCs w:val="24"/>
        </w:rPr>
        <w:t xml:space="preserve"> possible, and ideally the entire parcel </w:t>
      </w:r>
      <w:proofErr w:type="gramStart"/>
      <w:r w:rsidR="0074354F">
        <w:rPr>
          <w:rFonts w:ascii="Times New Roman" w:hAnsi="Times New Roman" w:cs="Times New Roman"/>
          <w:sz w:val="24"/>
          <w:szCs w:val="24"/>
        </w:rPr>
        <w:t>with the exception of</w:t>
      </w:r>
      <w:proofErr w:type="gramEnd"/>
      <w:r w:rsidR="0074354F">
        <w:rPr>
          <w:rFonts w:ascii="Times New Roman" w:hAnsi="Times New Roman" w:cs="Times New Roman"/>
          <w:sz w:val="24"/>
          <w:szCs w:val="24"/>
        </w:rPr>
        <w:t xml:space="preserve"> the caretaker’s cottage area described above.  We reach this conclusion because the North 40 is one of Wellesley’s “natural gems” – irreplaceable in its </w:t>
      </w:r>
      <w:r w:rsidR="00DA4620">
        <w:rPr>
          <w:rFonts w:ascii="Times New Roman" w:hAnsi="Times New Roman" w:cs="Times New Roman"/>
          <w:sz w:val="24"/>
          <w:szCs w:val="24"/>
        </w:rPr>
        <w:t xml:space="preserve">scale and access.  Not only is </w:t>
      </w:r>
      <w:proofErr w:type="gramStart"/>
      <w:r w:rsidR="00DA4620">
        <w:rPr>
          <w:rFonts w:ascii="Times New Roman" w:hAnsi="Times New Roman" w:cs="Times New Roman"/>
          <w:sz w:val="24"/>
          <w:szCs w:val="24"/>
        </w:rPr>
        <w:t>the North</w:t>
      </w:r>
      <w:proofErr w:type="gramEnd"/>
      <w:r w:rsidR="00DA4620">
        <w:rPr>
          <w:rFonts w:ascii="Times New Roman" w:hAnsi="Times New Roman" w:cs="Times New Roman"/>
          <w:sz w:val="24"/>
          <w:szCs w:val="24"/>
        </w:rPr>
        <w:t xml:space="preserve"> 40 wooded and provide</w:t>
      </w:r>
      <w:r w:rsidR="008254A9">
        <w:rPr>
          <w:rFonts w:ascii="Times New Roman" w:hAnsi="Times New Roman" w:cs="Times New Roman"/>
          <w:sz w:val="24"/>
          <w:szCs w:val="24"/>
        </w:rPr>
        <w:t xml:space="preserve">s </w:t>
      </w:r>
      <w:r w:rsidR="00DA4620">
        <w:rPr>
          <w:rFonts w:ascii="Times New Roman" w:hAnsi="Times New Roman" w:cs="Times New Roman"/>
          <w:sz w:val="24"/>
          <w:szCs w:val="24"/>
        </w:rPr>
        <w:t xml:space="preserve">excellent habitat, as </w:t>
      </w:r>
      <w:r w:rsidR="008254A9">
        <w:rPr>
          <w:rFonts w:ascii="Times New Roman" w:hAnsi="Times New Roman" w:cs="Times New Roman"/>
          <w:sz w:val="24"/>
          <w:szCs w:val="24"/>
        </w:rPr>
        <w:t>the</w:t>
      </w:r>
      <w:r w:rsidR="00DA4620">
        <w:rPr>
          <w:rFonts w:ascii="Times New Roman" w:hAnsi="Times New Roman" w:cs="Times New Roman"/>
          <w:sz w:val="24"/>
          <w:szCs w:val="24"/>
        </w:rPr>
        <w:t xml:space="preserve"> data show</w:t>
      </w:r>
      <w:r w:rsidR="008254A9">
        <w:rPr>
          <w:rFonts w:ascii="Times New Roman" w:hAnsi="Times New Roman" w:cs="Times New Roman"/>
          <w:sz w:val="24"/>
          <w:szCs w:val="24"/>
        </w:rPr>
        <w:t xml:space="preserve">, but </w:t>
      </w:r>
      <w:proofErr w:type="gramStart"/>
      <w:r w:rsidR="00E51C01">
        <w:rPr>
          <w:rFonts w:ascii="Times New Roman" w:hAnsi="Times New Roman" w:cs="Times New Roman"/>
          <w:sz w:val="24"/>
          <w:szCs w:val="24"/>
        </w:rPr>
        <w:t>the North</w:t>
      </w:r>
      <w:proofErr w:type="gramEnd"/>
      <w:r w:rsidR="00E51C01">
        <w:rPr>
          <w:rFonts w:ascii="Times New Roman" w:hAnsi="Times New Roman" w:cs="Times New Roman"/>
          <w:sz w:val="24"/>
          <w:szCs w:val="24"/>
        </w:rPr>
        <w:t xml:space="preserve"> 40</w:t>
      </w:r>
      <w:r w:rsidR="008254A9">
        <w:rPr>
          <w:rFonts w:ascii="Times New Roman" w:hAnsi="Times New Roman" w:cs="Times New Roman"/>
          <w:sz w:val="24"/>
          <w:szCs w:val="24"/>
        </w:rPr>
        <w:t xml:space="preserve"> is uniquely accessible among Wellesley’s open space</w:t>
      </w:r>
      <w:r w:rsidR="00E51C01">
        <w:rPr>
          <w:rFonts w:ascii="Times New Roman" w:hAnsi="Times New Roman" w:cs="Times New Roman"/>
          <w:sz w:val="24"/>
          <w:szCs w:val="24"/>
        </w:rPr>
        <w:t>s</w:t>
      </w:r>
      <w:r w:rsidR="008254A9">
        <w:rPr>
          <w:rFonts w:ascii="Times New Roman" w:hAnsi="Times New Roman" w:cs="Times New Roman"/>
          <w:sz w:val="24"/>
          <w:szCs w:val="24"/>
        </w:rPr>
        <w:t>.  The North 40 sits adjacent to 2 dense neighborhoods in the Woodlands and College Heights, and is easily accessible by Wellesley College students and via the T.</w:t>
      </w:r>
    </w:p>
    <w:p w14:paraId="0392AA7E" w14:textId="3DE10477" w:rsidR="001627CA" w:rsidRDefault="008254A9" w:rsidP="00E51C01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The North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40 also helps protect Morses Pond and the Board of Public Works’ water supply wells adjacent to it.  </w:t>
      </w:r>
      <w:proofErr w:type="gramStart"/>
      <w:r>
        <w:rPr>
          <w:rFonts w:ascii="Times New Roman" w:hAnsi="Times New Roman" w:cs="Times New Roman"/>
          <w:sz w:val="24"/>
          <w:szCs w:val="24"/>
        </w:rPr>
        <w:t>Similar to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how Massachusetts Water Resources Authority water from the Quabbin Reservoir requires little filtration prior to consumption due to the </w:t>
      </w:r>
      <w:r w:rsidR="00426BDE">
        <w:rPr>
          <w:rFonts w:ascii="Times New Roman" w:hAnsi="Times New Roman" w:cs="Times New Roman"/>
          <w:sz w:val="24"/>
          <w:szCs w:val="24"/>
        </w:rPr>
        <w:t>broad conservation</w:t>
      </w:r>
      <w:r w:rsidR="00FC1095">
        <w:rPr>
          <w:rFonts w:ascii="Times New Roman" w:hAnsi="Times New Roman" w:cs="Times New Roman"/>
          <w:sz w:val="24"/>
          <w:szCs w:val="24"/>
        </w:rPr>
        <w:t xml:space="preserve"> of the Quabbin watershed, protecting this large piece of the Morses Pond watershed will enhance </w:t>
      </w:r>
      <w:r w:rsidR="00426BDE">
        <w:rPr>
          <w:rFonts w:ascii="Times New Roman" w:hAnsi="Times New Roman" w:cs="Times New Roman"/>
          <w:sz w:val="24"/>
          <w:szCs w:val="24"/>
        </w:rPr>
        <w:t>the quality of both</w:t>
      </w:r>
      <w:r w:rsidR="00FC1095">
        <w:rPr>
          <w:rFonts w:ascii="Times New Roman" w:hAnsi="Times New Roman" w:cs="Times New Roman"/>
          <w:sz w:val="24"/>
          <w:szCs w:val="24"/>
        </w:rPr>
        <w:t xml:space="preserve"> Morses Pond’s as well as our well water.</w:t>
      </w:r>
    </w:p>
    <w:p w14:paraId="192B085B" w14:textId="1B2B81EF" w:rsidR="00845363" w:rsidRPr="0037482D" w:rsidRDefault="00426BDE" w:rsidP="00426BD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4767C8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is</w:t>
      </w:r>
      <w:r w:rsidR="004767C8">
        <w:rPr>
          <w:rFonts w:ascii="Times New Roman" w:hAnsi="Times New Roman" w:cs="Times New Roman"/>
          <w:sz w:val="24"/>
          <w:szCs w:val="24"/>
        </w:rPr>
        <w:t xml:space="preserve"> </w:t>
      </w:r>
      <w:r w:rsidR="004767C8" w:rsidRPr="004767C8">
        <w:rPr>
          <w:rFonts w:ascii="Times New Roman" w:hAnsi="Times New Roman" w:cs="Times New Roman"/>
          <w:sz w:val="24"/>
          <w:szCs w:val="24"/>
          <w:highlight w:val="yellow"/>
        </w:rPr>
        <w:t>majority/minority</w:t>
      </w:r>
      <w:r w:rsidR="004767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further</w:t>
      </w:r>
      <w:r w:rsidR="004767C8">
        <w:rPr>
          <w:rFonts w:ascii="Times New Roman" w:hAnsi="Times New Roman" w:cs="Times New Roman"/>
          <w:sz w:val="24"/>
          <w:szCs w:val="24"/>
        </w:rPr>
        <w:t xml:space="preserve"> believes that these factors will not change – Morses Pond will always be with us and protecting our </w:t>
      </w:r>
      <w:commentRangeStart w:id="1"/>
      <w:r w:rsidR="004767C8">
        <w:rPr>
          <w:rFonts w:ascii="Times New Roman" w:hAnsi="Times New Roman" w:cs="Times New Roman"/>
          <w:sz w:val="24"/>
          <w:szCs w:val="24"/>
        </w:rPr>
        <w:t>groundwater</w:t>
      </w:r>
      <w:commentRangeEnd w:id="1"/>
      <w:r w:rsidR="00840C90">
        <w:rPr>
          <w:rStyle w:val="CommentReference"/>
        </w:rPr>
        <w:commentReference w:id="1"/>
      </w:r>
      <w:r w:rsidR="004767C8">
        <w:rPr>
          <w:rFonts w:ascii="Times New Roman" w:hAnsi="Times New Roman" w:cs="Times New Roman"/>
          <w:sz w:val="24"/>
          <w:szCs w:val="24"/>
        </w:rPr>
        <w:t xml:space="preserve"> will always be necessary</w:t>
      </w:r>
      <w:r w:rsidR="00963562">
        <w:rPr>
          <w:rFonts w:ascii="Times New Roman" w:hAnsi="Times New Roman" w:cs="Times New Roman"/>
          <w:sz w:val="24"/>
          <w:szCs w:val="24"/>
        </w:rPr>
        <w:t>.  T</w:t>
      </w:r>
      <w:r w:rsidR="004767C8">
        <w:rPr>
          <w:rFonts w:ascii="Times New Roman" w:hAnsi="Times New Roman" w:cs="Times New Roman"/>
          <w:sz w:val="24"/>
          <w:szCs w:val="24"/>
        </w:rPr>
        <w:t>herefore</w:t>
      </w:r>
      <w:r w:rsidR="00963562">
        <w:rPr>
          <w:rFonts w:ascii="Times New Roman" w:hAnsi="Times New Roman" w:cs="Times New Roman"/>
          <w:sz w:val="24"/>
          <w:szCs w:val="24"/>
        </w:rPr>
        <w:t>,</w:t>
      </w:r>
      <w:r w:rsidR="004767C8">
        <w:rPr>
          <w:rFonts w:ascii="Times New Roman" w:hAnsi="Times New Roman" w:cs="Times New Roman"/>
          <w:sz w:val="24"/>
          <w:szCs w:val="24"/>
        </w:rPr>
        <w:t xml:space="preserve"> we suggest </w:t>
      </w:r>
      <w:r w:rsidR="00845363">
        <w:rPr>
          <w:rFonts w:ascii="Times New Roman" w:hAnsi="Times New Roman" w:cs="Times New Roman"/>
          <w:sz w:val="24"/>
          <w:szCs w:val="24"/>
        </w:rPr>
        <w:t xml:space="preserve">that the conservation restriction cover as much of the North 40 as </w:t>
      </w:r>
      <w:r w:rsidR="00FA68FA">
        <w:rPr>
          <w:rFonts w:ascii="Times New Roman" w:hAnsi="Times New Roman" w:cs="Times New Roman"/>
          <w:sz w:val="24"/>
          <w:szCs w:val="24"/>
        </w:rPr>
        <w:t xml:space="preserve">is politically </w:t>
      </w:r>
      <w:r w:rsidR="00845363">
        <w:rPr>
          <w:rFonts w:ascii="Times New Roman" w:hAnsi="Times New Roman" w:cs="Times New Roman"/>
          <w:sz w:val="24"/>
          <w:szCs w:val="24"/>
        </w:rPr>
        <w:t xml:space="preserve">possible – beyond the minimum 28% – and that the covered area </w:t>
      </w:r>
      <w:r w:rsidR="001627CA">
        <w:rPr>
          <w:rFonts w:ascii="Times New Roman" w:hAnsi="Times New Roman" w:cs="Times New Roman"/>
          <w:sz w:val="24"/>
          <w:szCs w:val="24"/>
        </w:rPr>
        <w:t xml:space="preserve">include the highest-value areas of the North 40.  </w:t>
      </w:r>
      <w:r w:rsidR="00FA68FA">
        <w:rPr>
          <w:rFonts w:ascii="Times New Roman" w:hAnsi="Times New Roman" w:cs="Times New Roman"/>
          <w:sz w:val="24"/>
          <w:szCs w:val="24"/>
        </w:rPr>
        <w:t xml:space="preserve">To best protect the gem of the North 40, </w:t>
      </w:r>
      <w:r w:rsidR="009A1F11">
        <w:rPr>
          <w:rFonts w:ascii="Times New Roman" w:hAnsi="Times New Roman" w:cs="Times New Roman"/>
          <w:b/>
          <w:bCs/>
          <w:sz w:val="24"/>
          <w:szCs w:val="24"/>
        </w:rPr>
        <w:t xml:space="preserve">the </w:t>
      </w:r>
      <w:r w:rsidR="009A1F11" w:rsidRPr="009A1F1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majority/minority</w:t>
      </w:r>
      <w:r w:rsidR="00FA68FA">
        <w:rPr>
          <w:rFonts w:ascii="Times New Roman" w:hAnsi="Times New Roman" w:cs="Times New Roman"/>
          <w:b/>
          <w:bCs/>
          <w:sz w:val="24"/>
          <w:szCs w:val="24"/>
        </w:rPr>
        <w:t xml:space="preserve"> recommend </w:t>
      </w:r>
      <w:proofErr w:type="gramStart"/>
      <w:r w:rsidR="00FA68FA">
        <w:rPr>
          <w:rFonts w:ascii="Times New Roman" w:hAnsi="Times New Roman" w:cs="Times New Roman"/>
          <w:b/>
          <w:bCs/>
          <w:sz w:val="24"/>
          <w:szCs w:val="24"/>
        </w:rPr>
        <w:t>all of</w:t>
      </w:r>
      <w:proofErr w:type="gramEnd"/>
      <w:r w:rsidR="00FA68FA">
        <w:rPr>
          <w:rFonts w:ascii="Times New Roman" w:hAnsi="Times New Roman" w:cs="Times New Roman"/>
          <w:b/>
          <w:bCs/>
          <w:sz w:val="24"/>
          <w:szCs w:val="24"/>
        </w:rPr>
        <w:t xml:space="preserve"> the North 40 (except for the caretaker’s cottage area) be placed in the CR.</w:t>
      </w:r>
    </w:p>
    <w:p w14:paraId="142BFC4C" w14:textId="1AA299F6" w:rsidR="00963562" w:rsidRPr="00963562" w:rsidRDefault="00963562" w:rsidP="00963562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63562">
        <w:rPr>
          <w:rFonts w:ascii="Times New Roman" w:hAnsi="Times New Roman" w:cs="Times New Roman"/>
          <w:i/>
          <w:iCs/>
          <w:sz w:val="24"/>
          <w:szCs w:val="24"/>
        </w:rPr>
        <w:t>Conservation Restriction: [Majority/Minority Report] (List names here)</w:t>
      </w:r>
    </w:p>
    <w:p w14:paraId="49BCB83B" w14:textId="628BCA04" w:rsidR="009A1F11" w:rsidRDefault="00963562" w:rsidP="0096356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</w:t>
      </w:r>
      <w:r w:rsidR="00FA68FA">
        <w:rPr>
          <w:rFonts w:ascii="Times New Roman" w:hAnsi="Times New Roman" w:cs="Times New Roman"/>
          <w:sz w:val="24"/>
          <w:szCs w:val="24"/>
        </w:rPr>
        <w:t xml:space="preserve"> </w:t>
      </w:r>
      <w:r w:rsidR="00FA68FA" w:rsidRPr="004767C8">
        <w:rPr>
          <w:rFonts w:ascii="Times New Roman" w:hAnsi="Times New Roman" w:cs="Times New Roman"/>
          <w:sz w:val="24"/>
          <w:szCs w:val="24"/>
          <w:highlight w:val="yellow"/>
        </w:rPr>
        <w:t>majority/minority</w:t>
      </w:r>
      <w:r w:rsidR="00FA68FA">
        <w:rPr>
          <w:rFonts w:ascii="Times New Roman" w:hAnsi="Times New Roman" w:cs="Times New Roman"/>
          <w:sz w:val="24"/>
          <w:szCs w:val="24"/>
        </w:rPr>
        <w:t xml:space="preserve"> </w:t>
      </w:r>
      <w:r w:rsidR="009A1F11">
        <w:rPr>
          <w:rFonts w:ascii="Times New Roman" w:hAnsi="Times New Roman" w:cs="Times New Roman"/>
          <w:sz w:val="24"/>
          <w:szCs w:val="24"/>
        </w:rPr>
        <w:t>also believes</w:t>
      </w:r>
      <w:r w:rsidR="00FA68FA">
        <w:rPr>
          <w:rFonts w:ascii="Times New Roman" w:hAnsi="Times New Roman" w:cs="Times New Roman"/>
          <w:sz w:val="24"/>
          <w:szCs w:val="24"/>
        </w:rPr>
        <w:t xml:space="preserve"> that </w:t>
      </w:r>
      <w:proofErr w:type="gramStart"/>
      <w:r w:rsidR="009A1F11">
        <w:rPr>
          <w:rFonts w:ascii="Times New Roman" w:hAnsi="Times New Roman" w:cs="Times New Roman"/>
          <w:sz w:val="24"/>
          <w:szCs w:val="24"/>
        </w:rPr>
        <w:t>all of</w:t>
      </w:r>
      <w:proofErr w:type="gramEnd"/>
      <w:r w:rsidR="009A1F11">
        <w:rPr>
          <w:rFonts w:ascii="Times New Roman" w:hAnsi="Times New Roman" w:cs="Times New Roman"/>
          <w:sz w:val="24"/>
          <w:szCs w:val="24"/>
        </w:rPr>
        <w:t xml:space="preserve"> the North 40 (except for the caretaker’s cottage area) should be </w:t>
      </w:r>
      <w:proofErr w:type="gramStart"/>
      <w:r w:rsidR="009A1F11">
        <w:rPr>
          <w:rFonts w:ascii="Times New Roman" w:hAnsi="Times New Roman" w:cs="Times New Roman"/>
          <w:sz w:val="24"/>
          <w:szCs w:val="24"/>
        </w:rPr>
        <w:t>preserved</w:t>
      </w:r>
      <w:r>
        <w:rPr>
          <w:rFonts w:ascii="Times New Roman" w:hAnsi="Times New Roman" w:cs="Times New Roman"/>
          <w:sz w:val="24"/>
          <w:szCs w:val="24"/>
        </w:rPr>
        <w:t>,</w:t>
      </w:r>
      <w:r w:rsidR="009A1F11">
        <w:rPr>
          <w:rFonts w:ascii="Times New Roman" w:hAnsi="Times New Roman" w:cs="Times New Roman"/>
          <w:sz w:val="24"/>
          <w:szCs w:val="24"/>
        </w:rPr>
        <w:t xml:space="preserve"> but</w:t>
      </w:r>
      <w:proofErr w:type="gramEnd"/>
      <w:r w:rsidR="009A1F11">
        <w:rPr>
          <w:rFonts w:ascii="Times New Roman" w:hAnsi="Times New Roman" w:cs="Times New Roman"/>
          <w:sz w:val="24"/>
          <w:szCs w:val="24"/>
        </w:rPr>
        <w:t xml:space="preserve"> disagrees that the CR is the best way to achieve that goal.  Because we cannot predict what needs the Town will face in the future, the </w:t>
      </w:r>
      <w:r w:rsidR="009A1F11" w:rsidRPr="004767C8">
        <w:rPr>
          <w:rFonts w:ascii="Times New Roman" w:hAnsi="Times New Roman" w:cs="Times New Roman"/>
          <w:sz w:val="24"/>
          <w:szCs w:val="24"/>
          <w:highlight w:val="yellow"/>
        </w:rPr>
        <w:t>majority/minority</w:t>
      </w:r>
      <w:r w:rsidR="009A1F11">
        <w:rPr>
          <w:rFonts w:ascii="Times New Roman" w:hAnsi="Times New Roman" w:cs="Times New Roman"/>
          <w:sz w:val="24"/>
          <w:szCs w:val="24"/>
        </w:rPr>
        <w:t xml:space="preserve"> recommend limiting the CR as much as legal</w:t>
      </w:r>
      <w:r>
        <w:rPr>
          <w:rFonts w:ascii="Times New Roman" w:hAnsi="Times New Roman" w:cs="Times New Roman"/>
          <w:sz w:val="24"/>
          <w:szCs w:val="24"/>
        </w:rPr>
        <w:t xml:space="preserve">ly </w:t>
      </w:r>
      <w:r w:rsidR="009A1F11">
        <w:rPr>
          <w:rFonts w:ascii="Times New Roman" w:hAnsi="Times New Roman" w:cs="Times New Roman"/>
          <w:sz w:val="24"/>
          <w:szCs w:val="24"/>
        </w:rPr>
        <w:t xml:space="preserve">possible and instead placing a </w:t>
      </w:r>
      <w:r w:rsidR="00E75007">
        <w:rPr>
          <w:rFonts w:ascii="Times New Roman" w:hAnsi="Times New Roman" w:cs="Times New Roman"/>
          <w:sz w:val="24"/>
          <w:szCs w:val="24"/>
        </w:rPr>
        <w:t xml:space="preserve">20- or </w:t>
      </w:r>
      <w:r w:rsidR="009A1F11">
        <w:rPr>
          <w:rFonts w:ascii="Times New Roman" w:hAnsi="Times New Roman" w:cs="Times New Roman"/>
          <w:sz w:val="24"/>
          <w:szCs w:val="24"/>
        </w:rPr>
        <w:t xml:space="preserve">25-year deed restriction on the North 40 to prevent development for the foreseeable future, while also recognizing that no one today </w:t>
      </w:r>
      <w:r w:rsidR="00B668FB">
        <w:rPr>
          <w:rFonts w:ascii="Times New Roman" w:hAnsi="Times New Roman" w:cs="Times New Roman"/>
          <w:sz w:val="24"/>
          <w:szCs w:val="24"/>
        </w:rPr>
        <w:t>can predict what the future will hold.</w:t>
      </w:r>
    </w:p>
    <w:p w14:paraId="1F585F70" w14:textId="2EC2F6A6" w:rsidR="00B668FB" w:rsidRDefault="00B668FB" w:rsidP="00E750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CR is a </w:t>
      </w:r>
      <w:r w:rsidR="00E75007">
        <w:rPr>
          <w:rFonts w:ascii="Times New Roman" w:hAnsi="Times New Roman" w:cs="Times New Roman"/>
          <w:sz w:val="24"/>
          <w:szCs w:val="24"/>
        </w:rPr>
        <w:t>legal instrument</w:t>
      </w:r>
      <w:r>
        <w:rPr>
          <w:rFonts w:ascii="Times New Roman" w:hAnsi="Times New Roman" w:cs="Times New Roman"/>
          <w:sz w:val="24"/>
          <w:szCs w:val="24"/>
        </w:rPr>
        <w:t xml:space="preserve"> subject to </w:t>
      </w:r>
      <w:r w:rsidR="008D480C" w:rsidRPr="008D480C">
        <w:rPr>
          <w:rFonts w:ascii="Times New Roman" w:hAnsi="Times New Roman" w:cs="Times New Roman"/>
          <w:sz w:val="24"/>
          <w:szCs w:val="24"/>
        </w:rPr>
        <w:t>Article XCVII</w:t>
      </w:r>
      <w:r w:rsidR="008D480C">
        <w:rPr>
          <w:rFonts w:ascii="Times New Roman" w:hAnsi="Times New Roman" w:cs="Times New Roman"/>
          <w:sz w:val="24"/>
          <w:szCs w:val="24"/>
        </w:rPr>
        <w:t xml:space="preserve"> of the Amendments to the Constitution of the Commonwealth (“Article 97”).  In short, Article 97 requires that to use Article 97-dedicated land for non-open space purposes, the General Court must approve such change by a 2/3 vote.  Crucially, recent legislation also codified into law longstanding state practice whereby the General Court would not approve removal of land from Article 97 protection unless the city or town replace</w:t>
      </w:r>
      <w:r w:rsidR="00E75007">
        <w:rPr>
          <w:rFonts w:ascii="Times New Roman" w:hAnsi="Times New Roman" w:cs="Times New Roman"/>
          <w:sz w:val="24"/>
          <w:szCs w:val="24"/>
        </w:rPr>
        <w:t>d</w:t>
      </w:r>
      <w:r w:rsidR="008D480C">
        <w:rPr>
          <w:rFonts w:ascii="Times New Roman" w:hAnsi="Times New Roman" w:cs="Times New Roman"/>
          <w:sz w:val="24"/>
          <w:szCs w:val="24"/>
        </w:rPr>
        <w:t xml:space="preserve"> such land with </w:t>
      </w:r>
      <w:r w:rsidR="00E75007">
        <w:rPr>
          <w:rFonts w:ascii="Times New Roman" w:hAnsi="Times New Roman" w:cs="Times New Roman"/>
          <w:sz w:val="24"/>
          <w:szCs w:val="24"/>
        </w:rPr>
        <w:t>unprotected</w:t>
      </w:r>
      <w:r w:rsidR="008D480C">
        <w:rPr>
          <w:rFonts w:ascii="Times New Roman" w:hAnsi="Times New Roman" w:cs="Times New Roman"/>
          <w:sz w:val="24"/>
          <w:szCs w:val="24"/>
        </w:rPr>
        <w:t xml:space="preserve"> land elsewhere in the community.  </w:t>
      </w:r>
      <w:r w:rsidR="008D480C">
        <w:rPr>
          <w:rFonts w:ascii="Times New Roman" w:hAnsi="Times New Roman" w:cs="Times New Roman"/>
          <w:sz w:val="24"/>
          <w:szCs w:val="24"/>
          <w:u w:val="single"/>
        </w:rPr>
        <w:t>See</w:t>
      </w:r>
      <w:r w:rsidR="008D480C">
        <w:rPr>
          <w:rFonts w:ascii="Times New Roman" w:hAnsi="Times New Roman" w:cs="Times New Roman"/>
          <w:sz w:val="24"/>
          <w:szCs w:val="24"/>
        </w:rPr>
        <w:t xml:space="preserve"> Public Lands</w:t>
      </w:r>
      <w:r w:rsidR="001E3500">
        <w:rPr>
          <w:rFonts w:ascii="Times New Roman" w:hAnsi="Times New Roman" w:cs="Times New Roman"/>
          <w:sz w:val="24"/>
          <w:szCs w:val="24"/>
        </w:rPr>
        <w:t xml:space="preserve"> Preservation Act, now codified at </w:t>
      </w:r>
      <w:r w:rsidR="001E3500" w:rsidRPr="001E3500">
        <w:rPr>
          <w:rFonts w:ascii="Times New Roman" w:hAnsi="Times New Roman" w:cs="Times New Roman"/>
          <w:sz w:val="24"/>
          <w:szCs w:val="24"/>
        </w:rPr>
        <w:t>G.L. c.3, §5A</w:t>
      </w:r>
      <w:r w:rsidR="001E3500">
        <w:rPr>
          <w:rFonts w:ascii="Times New Roman" w:hAnsi="Times New Roman" w:cs="Times New Roman"/>
          <w:sz w:val="24"/>
          <w:szCs w:val="24"/>
        </w:rPr>
        <w:t xml:space="preserve">.  Removing land from Article 97 protection is an intentionally onerous, difficult, and laborious process, the scope and expense of which simply dissuade cities and towns from pursuing removal. </w:t>
      </w:r>
      <w:r w:rsidR="0062166D">
        <w:rPr>
          <w:rFonts w:ascii="Times New Roman" w:hAnsi="Times New Roman" w:cs="Times New Roman"/>
          <w:sz w:val="24"/>
          <w:szCs w:val="24"/>
        </w:rPr>
        <w:t xml:space="preserve"> This is especially true in dense and </w:t>
      </w:r>
      <w:r w:rsidR="00AF1E13">
        <w:rPr>
          <w:rFonts w:ascii="Times New Roman" w:hAnsi="Times New Roman" w:cs="Times New Roman"/>
          <w:sz w:val="24"/>
          <w:szCs w:val="24"/>
        </w:rPr>
        <w:t>developed</w:t>
      </w:r>
      <w:r w:rsidR="0062166D">
        <w:rPr>
          <w:rFonts w:ascii="Times New Roman" w:hAnsi="Times New Roman" w:cs="Times New Roman"/>
          <w:sz w:val="24"/>
          <w:szCs w:val="24"/>
        </w:rPr>
        <w:t xml:space="preserve"> communities, like Wellesley, where replacement land </w:t>
      </w:r>
      <w:r w:rsidR="00BE5CDD">
        <w:rPr>
          <w:rFonts w:ascii="Times New Roman" w:hAnsi="Times New Roman" w:cs="Times New Roman"/>
          <w:sz w:val="24"/>
          <w:szCs w:val="24"/>
        </w:rPr>
        <w:t>can be</w:t>
      </w:r>
      <w:r w:rsidR="0062166D">
        <w:rPr>
          <w:rFonts w:ascii="Times New Roman" w:hAnsi="Times New Roman" w:cs="Times New Roman"/>
          <w:sz w:val="24"/>
          <w:szCs w:val="24"/>
        </w:rPr>
        <w:t xml:space="preserve"> practically </w:t>
      </w:r>
      <w:r w:rsidR="000F3A78">
        <w:rPr>
          <w:rFonts w:ascii="Times New Roman" w:hAnsi="Times New Roman" w:cs="Times New Roman"/>
          <w:sz w:val="24"/>
          <w:szCs w:val="24"/>
        </w:rPr>
        <w:t>impossible</w:t>
      </w:r>
      <w:r w:rsidR="0062166D">
        <w:rPr>
          <w:rFonts w:ascii="Times New Roman" w:hAnsi="Times New Roman" w:cs="Times New Roman"/>
          <w:sz w:val="24"/>
          <w:szCs w:val="24"/>
        </w:rPr>
        <w:t xml:space="preserve"> to secure.  </w:t>
      </w:r>
      <w:r w:rsidR="001E3500">
        <w:rPr>
          <w:rFonts w:ascii="Times New Roman" w:hAnsi="Times New Roman" w:cs="Times New Roman"/>
          <w:sz w:val="24"/>
          <w:szCs w:val="24"/>
        </w:rPr>
        <w:t xml:space="preserve">The </w:t>
      </w:r>
      <w:r w:rsidR="001E3500" w:rsidRPr="004767C8">
        <w:rPr>
          <w:rFonts w:ascii="Times New Roman" w:hAnsi="Times New Roman" w:cs="Times New Roman"/>
          <w:sz w:val="24"/>
          <w:szCs w:val="24"/>
          <w:highlight w:val="yellow"/>
        </w:rPr>
        <w:t>majority/minority</w:t>
      </w:r>
      <w:r w:rsidR="001E3500">
        <w:rPr>
          <w:rFonts w:ascii="Times New Roman" w:hAnsi="Times New Roman" w:cs="Times New Roman"/>
          <w:sz w:val="24"/>
          <w:szCs w:val="24"/>
        </w:rPr>
        <w:t xml:space="preserve"> believe putting any more of the North 40 into Article 97 than is legally required </w:t>
      </w:r>
      <w:r w:rsidR="001E3500">
        <w:rPr>
          <w:rFonts w:ascii="Times New Roman" w:hAnsi="Times New Roman" w:cs="Times New Roman"/>
          <w:sz w:val="24"/>
          <w:szCs w:val="24"/>
        </w:rPr>
        <w:lastRenderedPageBreak/>
        <w:t xml:space="preserve">is a misstep that </w:t>
      </w:r>
      <w:r w:rsidR="00090977">
        <w:rPr>
          <w:rFonts w:ascii="Times New Roman" w:hAnsi="Times New Roman" w:cs="Times New Roman"/>
          <w:sz w:val="24"/>
          <w:szCs w:val="24"/>
        </w:rPr>
        <w:t xml:space="preserve">will harm future generations’ ability to respond creatively to situations </w:t>
      </w:r>
      <w:r w:rsidR="0062166D">
        <w:rPr>
          <w:rFonts w:ascii="Times New Roman" w:hAnsi="Times New Roman" w:cs="Times New Roman"/>
          <w:sz w:val="24"/>
          <w:szCs w:val="24"/>
        </w:rPr>
        <w:t xml:space="preserve">that </w:t>
      </w:r>
      <w:r w:rsidR="00090977">
        <w:rPr>
          <w:rFonts w:ascii="Times New Roman" w:hAnsi="Times New Roman" w:cs="Times New Roman"/>
          <w:sz w:val="24"/>
          <w:szCs w:val="24"/>
        </w:rPr>
        <w:t>we cannot imagine today.</w:t>
      </w:r>
    </w:p>
    <w:p w14:paraId="39949EDE" w14:textId="2050EDC5" w:rsidR="00090977" w:rsidRDefault="00090977" w:rsidP="006216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 do not have to look back far in </w:t>
      </w:r>
      <w:r w:rsidR="0062166D">
        <w:rPr>
          <w:rFonts w:ascii="Times New Roman" w:hAnsi="Times New Roman" w:cs="Times New Roman"/>
          <w:sz w:val="24"/>
          <w:szCs w:val="24"/>
        </w:rPr>
        <w:t xml:space="preserve">Town </w:t>
      </w:r>
      <w:r>
        <w:rPr>
          <w:rFonts w:ascii="Times New Roman" w:hAnsi="Times New Roman" w:cs="Times New Roman"/>
          <w:sz w:val="24"/>
          <w:szCs w:val="24"/>
        </w:rPr>
        <w:t>history to see the impact today of past leaders’ decision</w:t>
      </w:r>
      <w:r w:rsidR="0062166D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to move land into Article 97.  For example, during the protracted Hardy-Hunnewell-Upham debate, the School Committee lacked the ability to consider a significant number of sites in Town as more suitable places for rebuilt elementary schools.  During the enrollment decline </w:t>
      </w:r>
      <w:r w:rsidR="006F1F0C">
        <w:rPr>
          <w:rFonts w:ascii="Times New Roman" w:hAnsi="Times New Roman" w:cs="Times New Roman"/>
          <w:sz w:val="24"/>
          <w:szCs w:val="24"/>
        </w:rPr>
        <w:t xml:space="preserve">of the late </w:t>
      </w:r>
      <w:r w:rsidR="006F1F0C" w:rsidRPr="006F1F0C">
        <w:rPr>
          <w:rFonts w:ascii="Times New Roman" w:hAnsi="Times New Roman" w:cs="Times New Roman"/>
          <w:sz w:val="24"/>
          <w:szCs w:val="24"/>
          <w:highlight w:val="yellow"/>
        </w:rPr>
        <w:t>1970s through early 1990s</w:t>
      </w:r>
      <w:r w:rsidR="006F1F0C">
        <w:rPr>
          <w:rFonts w:ascii="Times New Roman" w:hAnsi="Times New Roman" w:cs="Times New Roman"/>
          <w:sz w:val="24"/>
          <w:szCs w:val="24"/>
        </w:rPr>
        <w:t xml:space="preserve">, the Town consolidated from </w:t>
      </w:r>
      <w:r w:rsidR="006F1F0C" w:rsidRPr="006F1F0C">
        <w:rPr>
          <w:rFonts w:ascii="Times New Roman" w:hAnsi="Times New Roman" w:cs="Times New Roman"/>
          <w:sz w:val="24"/>
          <w:szCs w:val="24"/>
          <w:highlight w:val="yellow"/>
        </w:rPr>
        <w:t>12</w:t>
      </w:r>
      <w:r w:rsidR="006F1F0C">
        <w:rPr>
          <w:rFonts w:ascii="Times New Roman" w:hAnsi="Times New Roman" w:cs="Times New Roman"/>
          <w:sz w:val="24"/>
          <w:szCs w:val="24"/>
        </w:rPr>
        <w:t xml:space="preserve"> elementary schools to 6.  </w:t>
      </w:r>
      <w:r w:rsidR="00794E64">
        <w:rPr>
          <w:rFonts w:ascii="Times New Roman" w:hAnsi="Times New Roman" w:cs="Times New Roman"/>
          <w:sz w:val="24"/>
          <w:szCs w:val="24"/>
        </w:rPr>
        <w:t>The Town</w:t>
      </w:r>
      <w:r w:rsidR="006F1F0C">
        <w:rPr>
          <w:rFonts w:ascii="Times New Roman" w:hAnsi="Times New Roman" w:cs="Times New Roman"/>
          <w:sz w:val="24"/>
          <w:szCs w:val="24"/>
        </w:rPr>
        <w:t xml:space="preserve"> then sold off some of these schools (Phillips,</w:t>
      </w:r>
      <w:r w:rsidR="00280196">
        <w:rPr>
          <w:rFonts w:ascii="Times New Roman" w:hAnsi="Times New Roman" w:cs="Times New Roman"/>
          <w:sz w:val="24"/>
          <w:szCs w:val="24"/>
        </w:rPr>
        <w:t xml:space="preserve"> Kingsbury, the Brown building</w:t>
      </w:r>
      <w:r w:rsidR="006F1F0C">
        <w:rPr>
          <w:rFonts w:ascii="Times New Roman" w:hAnsi="Times New Roman" w:cs="Times New Roman"/>
          <w:sz w:val="24"/>
          <w:szCs w:val="24"/>
        </w:rPr>
        <w:t xml:space="preserve">) </w:t>
      </w:r>
      <w:r w:rsidR="00280196">
        <w:rPr>
          <w:rFonts w:ascii="Times New Roman" w:hAnsi="Times New Roman" w:cs="Times New Roman"/>
          <w:sz w:val="24"/>
          <w:szCs w:val="24"/>
        </w:rPr>
        <w:t xml:space="preserve">and placed </w:t>
      </w:r>
      <w:proofErr w:type="gramStart"/>
      <w:r w:rsidR="00280196">
        <w:rPr>
          <w:rFonts w:ascii="Times New Roman" w:hAnsi="Times New Roman" w:cs="Times New Roman"/>
          <w:sz w:val="24"/>
          <w:szCs w:val="24"/>
        </w:rPr>
        <w:t>a number of</w:t>
      </w:r>
      <w:proofErr w:type="gramEnd"/>
      <w:r w:rsidR="00280196">
        <w:rPr>
          <w:rFonts w:ascii="Times New Roman" w:hAnsi="Times New Roman" w:cs="Times New Roman"/>
          <w:sz w:val="24"/>
          <w:szCs w:val="24"/>
        </w:rPr>
        <w:t xml:space="preserve"> them </w:t>
      </w:r>
      <w:r w:rsidR="00F709FD">
        <w:rPr>
          <w:rFonts w:ascii="Times New Roman" w:hAnsi="Times New Roman" w:cs="Times New Roman"/>
          <w:sz w:val="24"/>
          <w:szCs w:val="24"/>
        </w:rPr>
        <w:t xml:space="preserve">and other school sites </w:t>
      </w:r>
      <w:r w:rsidR="00280196">
        <w:rPr>
          <w:rFonts w:ascii="Times New Roman" w:hAnsi="Times New Roman" w:cs="Times New Roman"/>
          <w:sz w:val="24"/>
          <w:szCs w:val="24"/>
        </w:rPr>
        <w:t xml:space="preserve">into Article 97 status (Perrin, Bebee, </w:t>
      </w:r>
      <w:r w:rsidR="00B25FBE">
        <w:rPr>
          <w:rFonts w:ascii="Times New Roman" w:hAnsi="Times New Roman" w:cs="Times New Roman"/>
          <w:sz w:val="24"/>
          <w:szCs w:val="24"/>
        </w:rPr>
        <w:t xml:space="preserve">the Brown playground, </w:t>
      </w:r>
      <w:r w:rsidR="00794E64">
        <w:rPr>
          <w:rFonts w:ascii="Times New Roman" w:hAnsi="Times New Roman" w:cs="Times New Roman"/>
          <w:sz w:val="24"/>
          <w:szCs w:val="24"/>
        </w:rPr>
        <w:t>the Warren playground).  While at the time, there was no reason to think the enrollment decline would abate or the</w:t>
      </w:r>
      <w:r w:rsidR="00BD7B18">
        <w:rPr>
          <w:rFonts w:ascii="Times New Roman" w:hAnsi="Times New Roman" w:cs="Times New Roman"/>
          <w:sz w:val="24"/>
          <w:szCs w:val="24"/>
        </w:rPr>
        <w:t xml:space="preserve"> population shifts might necessitate a different layout of elementary schools</w:t>
      </w:r>
      <w:r w:rsidR="00794E64">
        <w:rPr>
          <w:rFonts w:ascii="Times New Roman" w:hAnsi="Times New Roman" w:cs="Times New Roman"/>
          <w:sz w:val="24"/>
          <w:szCs w:val="24"/>
        </w:rPr>
        <w:t xml:space="preserve">, </w:t>
      </w:r>
      <w:r w:rsidR="0007542D">
        <w:rPr>
          <w:rFonts w:ascii="Times New Roman" w:hAnsi="Times New Roman" w:cs="Times New Roman"/>
          <w:sz w:val="24"/>
          <w:szCs w:val="24"/>
        </w:rPr>
        <w:t xml:space="preserve">we </w:t>
      </w:r>
      <w:r w:rsidR="00F709FD">
        <w:rPr>
          <w:rFonts w:ascii="Times New Roman" w:hAnsi="Times New Roman" w:cs="Times New Roman"/>
          <w:sz w:val="24"/>
          <w:szCs w:val="24"/>
        </w:rPr>
        <w:t xml:space="preserve">know today </w:t>
      </w:r>
      <w:r w:rsidR="00BD7B18">
        <w:rPr>
          <w:rFonts w:ascii="Times New Roman" w:hAnsi="Times New Roman" w:cs="Times New Roman"/>
          <w:sz w:val="24"/>
          <w:szCs w:val="24"/>
        </w:rPr>
        <w:t xml:space="preserve">that was not true.  We </w:t>
      </w:r>
      <w:r w:rsidR="0007542D">
        <w:rPr>
          <w:rFonts w:ascii="Times New Roman" w:hAnsi="Times New Roman" w:cs="Times New Roman"/>
          <w:sz w:val="24"/>
          <w:szCs w:val="24"/>
        </w:rPr>
        <w:t>cannot predict what demands we will face decades more now.</w:t>
      </w:r>
    </w:p>
    <w:p w14:paraId="11F89ABA" w14:textId="58932350" w:rsidR="000F3A78" w:rsidRDefault="00BD7B18" w:rsidP="00BD7B18">
      <w:pPr>
        <w:jc w:val="both"/>
        <w:rPr>
          <w:rFonts w:ascii="Times New Roman" w:hAnsi="Times New Roman" w:cs="Times New Roman"/>
          <w:sz w:val="24"/>
          <w:szCs w:val="24"/>
        </w:rPr>
      </w:pPr>
      <w:r w:rsidRPr="00BD7B18">
        <w:rPr>
          <w:rFonts w:ascii="Times New Roman" w:hAnsi="Times New Roman" w:cs="Times New Roman"/>
          <w:b/>
          <w:bCs/>
          <w:sz w:val="24"/>
          <w:szCs w:val="24"/>
        </w:rPr>
        <w:t xml:space="preserve">The </w:t>
      </w:r>
      <w:r w:rsidRPr="00BD7B18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m</w:t>
      </w:r>
      <w:r w:rsidR="000B28E4" w:rsidRPr="00BD7B18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ajority/minority</w:t>
      </w:r>
      <w:r w:rsidR="000B28E4" w:rsidRPr="00BD7B18">
        <w:rPr>
          <w:rFonts w:ascii="Times New Roman" w:hAnsi="Times New Roman" w:cs="Times New Roman"/>
          <w:b/>
          <w:bCs/>
          <w:sz w:val="24"/>
          <w:szCs w:val="24"/>
        </w:rPr>
        <w:t xml:space="preserve"> believes that our best option is to make a statement of values today but not to </w:t>
      </w:r>
      <w:r w:rsidR="003C7FB1" w:rsidRPr="00BD7B18">
        <w:rPr>
          <w:rFonts w:ascii="Times New Roman" w:hAnsi="Times New Roman" w:cs="Times New Roman"/>
          <w:b/>
          <w:bCs/>
          <w:sz w:val="24"/>
          <w:szCs w:val="24"/>
        </w:rPr>
        <w:t>fix in concrete that decision for future generatio</w:t>
      </w:r>
      <w:r w:rsidR="00643D7D" w:rsidRPr="00BD7B18">
        <w:rPr>
          <w:rFonts w:ascii="Times New Roman" w:hAnsi="Times New Roman" w:cs="Times New Roman"/>
          <w:b/>
          <w:bCs/>
          <w:sz w:val="24"/>
          <w:szCs w:val="24"/>
        </w:rPr>
        <w:t>ns.</w:t>
      </w:r>
      <w:r w:rsidR="003C7FB1" w:rsidRPr="00BD7B18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As such, t</w:t>
      </w:r>
      <w:r w:rsidR="003C7FB1" w:rsidRPr="00BD7B18">
        <w:rPr>
          <w:rFonts w:ascii="Times New Roman" w:hAnsi="Times New Roman" w:cs="Times New Roman"/>
          <w:sz w:val="24"/>
          <w:szCs w:val="24"/>
        </w:rPr>
        <w:t xml:space="preserve">he CR should cover as little of the North 40 as is legally possible – ideally, the CR should overlap with the land that is already protected, i.e., the </w:t>
      </w:r>
      <w:r w:rsidR="00AB3DFB" w:rsidRPr="00BD7B18">
        <w:rPr>
          <w:rFonts w:ascii="Times New Roman" w:hAnsi="Times New Roman" w:cs="Times New Roman"/>
          <w:sz w:val="24"/>
          <w:szCs w:val="24"/>
        </w:rPr>
        <w:t xml:space="preserve">area between Route 135 and the </w:t>
      </w:r>
      <w:proofErr w:type="spellStart"/>
      <w:r w:rsidR="00AB3DFB" w:rsidRPr="00BD7B18">
        <w:rPr>
          <w:rFonts w:ascii="Times New Roman" w:hAnsi="Times New Roman" w:cs="Times New Roman"/>
          <w:sz w:val="24"/>
          <w:szCs w:val="24"/>
        </w:rPr>
        <w:t>Cochituate</w:t>
      </w:r>
      <w:proofErr w:type="spellEnd"/>
      <w:r w:rsidR="00AB3DFB" w:rsidRPr="00BD7B18">
        <w:rPr>
          <w:rFonts w:ascii="Times New Roman" w:hAnsi="Times New Roman" w:cs="Times New Roman"/>
          <w:sz w:val="24"/>
          <w:szCs w:val="24"/>
        </w:rPr>
        <w:t xml:space="preserve"> Aqueduct </w:t>
      </w:r>
      <w:r w:rsidR="00E837EB">
        <w:rPr>
          <w:rFonts w:ascii="Times New Roman" w:hAnsi="Times New Roman" w:cs="Times New Roman"/>
          <w:sz w:val="24"/>
          <w:szCs w:val="24"/>
        </w:rPr>
        <w:t>as well as</w:t>
      </w:r>
      <w:r w:rsidR="00AB3DFB" w:rsidRPr="00BD7B18">
        <w:rPr>
          <w:rFonts w:ascii="Times New Roman" w:hAnsi="Times New Roman" w:cs="Times New Roman"/>
          <w:sz w:val="24"/>
          <w:szCs w:val="24"/>
        </w:rPr>
        <w:t xml:space="preserve"> the vernal pool.  Concurrently, the Select Board should </w:t>
      </w:r>
      <w:proofErr w:type="gramStart"/>
      <w:r w:rsidR="007C6C39" w:rsidRPr="00BD7B18">
        <w:rPr>
          <w:rFonts w:ascii="Times New Roman" w:hAnsi="Times New Roman" w:cs="Times New Roman"/>
          <w:sz w:val="24"/>
          <w:szCs w:val="24"/>
        </w:rPr>
        <w:t>ask</w:t>
      </w:r>
      <w:proofErr w:type="gramEnd"/>
      <w:r w:rsidR="007C6C39" w:rsidRPr="00BD7B18">
        <w:rPr>
          <w:rFonts w:ascii="Times New Roman" w:hAnsi="Times New Roman" w:cs="Times New Roman"/>
          <w:sz w:val="24"/>
          <w:szCs w:val="24"/>
        </w:rPr>
        <w:t xml:space="preserve"> Town Meeting</w:t>
      </w:r>
      <w:r w:rsidR="00AB3DFB" w:rsidRPr="00BD7B18">
        <w:rPr>
          <w:rFonts w:ascii="Times New Roman" w:hAnsi="Times New Roman" w:cs="Times New Roman"/>
          <w:sz w:val="24"/>
          <w:szCs w:val="24"/>
        </w:rPr>
        <w:t xml:space="preserve"> to place a 2</w:t>
      </w:r>
      <w:r w:rsidR="007C6C39" w:rsidRPr="00BD7B18">
        <w:rPr>
          <w:rFonts w:ascii="Times New Roman" w:hAnsi="Times New Roman" w:cs="Times New Roman"/>
          <w:sz w:val="24"/>
          <w:szCs w:val="24"/>
        </w:rPr>
        <w:t>0</w:t>
      </w:r>
      <w:r w:rsidR="00AB3DFB" w:rsidRPr="00BD7B18">
        <w:rPr>
          <w:rFonts w:ascii="Times New Roman" w:hAnsi="Times New Roman" w:cs="Times New Roman"/>
          <w:sz w:val="24"/>
          <w:szCs w:val="24"/>
        </w:rPr>
        <w:t xml:space="preserve">-year </w:t>
      </w:r>
      <w:r w:rsidR="006751B9" w:rsidRPr="00BD7B18">
        <w:rPr>
          <w:rFonts w:ascii="Times New Roman" w:hAnsi="Times New Roman" w:cs="Times New Roman"/>
          <w:sz w:val="24"/>
          <w:szCs w:val="24"/>
        </w:rPr>
        <w:t xml:space="preserve">or 25-year </w:t>
      </w:r>
      <w:proofErr w:type="gramStart"/>
      <w:r w:rsidR="00AB3DFB" w:rsidRPr="00BD7B18">
        <w:rPr>
          <w:rFonts w:ascii="Times New Roman" w:hAnsi="Times New Roman" w:cs="Times New Roman"/>
          <w:sz w:val="24"/>
          <w:szCs w:val="24"/>
        </w:rPr>
        <w:t>deed restriction</w:t>
      </w:r>
      <w:proofErr w:type="gramEnd"/>
      <w:r w:rsidR="00AB3DFB" w:rsidRPr="00BD7B18">
        <w:rPr>
          <w:rFonts w:ascii="Times New Roman" w:hAnsi="Times New Roman" w:cs="Times New Roman"/>
          <w:sz w:val="24"/>
          <w:szCs w:val="24"/>
        </w:rPr>
        <w:t xml:space="preserve"> on the property</w:t>
      </w:r>
      <w:r w:rsidR="007C6C39" w:rsidRPr="00BD7B18">
        <w:rPr>
          <w:rFonts w:ascii="Times New Roman" w:hAnsi="Times New Roman" w:cs="Times New Roman"/>
          <w:sz w:val="24"/>
          <w:szCs w:val="24"/>
        </w:rPr>
        <w:t xml:space="preserve">, </w:t>
      </w:r>
      <w:r w:rsidR="00AB3DFB" w:rsidRPr="00BD7B18">
        <w:rPr>
          <w:rFonts w:ascii="Times New Roman" w:hAnsi="Times New Roman" w:cs="Times New Roman"/>
          <w:sz w:val="24"/>
          <w:szCs w:val="24"/>
        </w:rPr>
        <w:t>to be held by a local conservation organization</w:t>
      </w:r>
      <w:r w:rsidR="007C6C39" w:rsidRPr="00BD7B18">
        <w:rPr>
          <w:rFonts w:ascii="Times New Roman" w:hAnsi="Times New Roman" w:cs="Times New Roman"/>
          <w:sz w:val="24"/>
          <w:szCs w:val="24"/>
        </w:rPr>
        <w:t xml:space="preserve">.  </w:t>
      </w:r>
      <w:r w:rsidR="006751B9" w:rsidRPr="00BD7B18">
        <w:rPr>
          <w:rFonts w:ascii="Times New Roman" w:hAnsi="Times New Roman" w:cs="Times New Roman"/>
          <w:sz w:val="24"/>
          <w:szCs w:val="24"/>
        </w:rPr>
        <w:t>(</w:t>
      </w:r>
      <w:r w:rsidR="00FF0B05" w:rsidRPr="00BD7B18">
        <w:rPr>
          <w:rFonts w:ascii="Times New Roman" w:hAnsi="Times New Roman" w:cs="Times New Roman"/>
          <w:sz w:val="24"/>
          <w:szCs w:val="24"/>
        </w:rPr>
        <w:t xml:space="preserve">Deed restrictions in Massachusetts can last for up to 30 years, </w:t>
      </w:r>
      <w:r w:rsidR="00FF0B05" w:rsidRPr="00BD7B18">
        <w:rPr>
          <w:rFonts w:ascii="Times New Roman" w:hAnsi="Times New Roman" w:cs="Times New Roman"/>
          <w:sz w:val="24"/>
          <w:szCs w:val="24"/>
          <w:u w:val="single"/>
        </w:rPr>
        <w:t>see</w:t>
      </w:r>
      <w:r w:rsidR="00FF0B05" w:rsidRPr="00BD7B18">
        <w:rPr>
          <w:rFonts w:ascii="Times New Roman" w:hAnsi="Times New Roman" w:cs="Times New Roman"/>
          <w:sz w:val="24"/>
          <w:szCs w:val="24"/>
        </w:rPr>
        <w:t xml:space="preserve"> G.L. c.184, §2</w:t>
      </w:r>
      <w:r w:rsidR="00643D7D" w:rsidRPr="00BD7B18">
        <w:rPr>
          <w:rFonts w:ascii="Times New Roman" w:hAnsi="Times New Roman" w:cs="Times New Roman"/>
          <w:sz w:val="24"/>
          <w:szCs w:val="24"/>
        </w:rPr>
        <w:t>7</w:t>
      </w:r>
      <w:r w:rsidR="00FF0B05" w:rsidRPr="00BD7B18">
        <w:rPr>
          <w:rFonts w:ascii="Times New Roman" w:hAnsi="Times New Roman" w:cs="Times New Roman"/>
          <w:sz w:val="24"/>
          <w:szCs w:val="24"/>
        </w:rPr>
        <w:t xml:space="preserve">, but can be structured to be extended if the democratic process at the time of </w:t>
      </w:r>
      <w:r w:rsidR="00D10EFD" w:rsidRPr="00BD7B18">
        <w:rPr>
          <w:rFonts w:ascii="Times New Roman" w:hAnsi="Times New Roman" w:cs="Times New Roman"/>
          <w:sz w:val="24"/>
          <w:szCs w:val="24"/>
        </w:rPr>
        <w:t>expiration votes to extend the restriction).</w:t>
      </w:r>
      <w:r w:rsidR="000F3A78" w:rsidRPr="000F3A78">
        <w:rPr>
          <w:rStyle w:val="FootnoteReference"/>
          <w:rFonts w:ascii="Times New Roman" w:hAnsi="Times New Roman" w:cs="Times New Roman"/>
          <w:color w:val="FFFFFF" w:themeColor="background1"/>
          <w:sz w:val="24"/>
          <w:szCs w:val="24"/>
        </w:rPr>
        <w:footnoteReference w:id="1"/>
      </w:r>
    </w:p>
    <w:sectPr w:rsidR="000F3A7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1" w:author="Schmitt, Brandon" w:date="2025-06-16T11:02:00Z" w:initials="BS">
    <w:p w14:paraId="65EF1B88" w14:textId="77777777" w:rsidR="00840C90" w:rsidRDefault="00840C90" w:rsidP="00840C90">
      <w:pPr>
        <w:pStyle w:val="CommentText"/>
      </w:pPr>
      <w:r>
        <w:rPr>
          <w:rStyle w:val="CommentReference"/>
        </w:rPr>
        <w:annotationRef/>
      </w:r>
      <w:r>
        <w:t xml:space="preserve">Air quality, canopy cover, etc.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65EF1B88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03769261" w16cex:dateUtc="2025-06-16T15:0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65EF1B88" w16cid:durableId="0376926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A1171E" w14:textId="77777777" w:rsidR="00E339EE" w:rsidRDefault="00E339EE" w:rsidP="00643D7D">
      <w:pPr>
        <w:spacing w:after="0" w:line="240" w:lineRule="auto"/>
      </w:pPr>
      <w:r>
        <w:separator/>
      </w:r>
    </w:p>
  </w:endnote>
  <w:endnote w:type="continuationSeparator" w:id="0">
    <w:p w14:paraId="6E3936A7" w14:textId="77777777" w:rsidR="00E339EE" w:rsidRDefault="00E339EE" w:rsidP="00643D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09C652" w14:textId="77777777" w:rsidR="00792DF9" w:rsidRDefault="00792DF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imes New Roman" w:hAnsi="Times New Roman" w:cs="Times New Roman"/>
        <w:sz w:val="24"/>
        <w:szCs w:val="24"/>
      </w:rPr>
      <w:id w:val="14747926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8F4804" w14:textId="522AFF21" w:rsidR="00643D7D" w:rsidRPr="00643D7D" w:rsidRDefault="00643D7D" w:rsidP="00643D7D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643D7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43D7D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643D7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643D7D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643D7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550641" w14:textId="77777777" w:rsidR="00792DF9" w:rsidRDefault="00792D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113EB2" w14:textId="77777777" w:rsidR="00E339EE" w:rsidRDefault="00E339EE" w:rsidP="00643D7D">
      <w:pPr>
        <w:spacing w:after="0" w:line="240" w:lineRule="auto"/>
      </w:pPr>
      <w:r>
        <w:separator/>
      </w:r>
    </w:p>
  </w:footnote>
  <w:footnote w:type="continuationSeparator" w:id="0">
    <w:p w14:paraId="696B082B" w14:textId="77777777" w:rsidR="00E339EE" w:rsidRDefault="00E339EE" w:rsidP="00643D7D">
      <w:pPr>
        <w:spacing w:after="0" w:line="240" w:lineRule="auto"/>
      </w:pPr>
      <w:r>
        <w:continuationSeparator/>
      </w:r>
    </w:p>
  </w:footnote>
  <w:footnote w:id="1">
    <w:p w14:paraId="1FBE8CDB" w14:textId="6EBB2DB1" w:rsidR="000F3A78" w:rsidRPr="000F3A78" w:rsidRDefault="000F3A78" w:rsidP="000F3A78">
      <w:pPr>
        <w:jc w:val="both"/>
        <w:rPr>
          <w:rFonts w:ascii="Times New Roman" w:hAnsi="Times New Roman" w:cs="Times New Roman"/>
          <w:sz w:val="20"/>
          <w:szCs w:val="20"/>
        </w:rPr>
      </w:pPr>
      <w:r w:rsidRPr="000F3A78">
        <w:rPr>
          <w:rFonts w:ascii="Times New Roman" w:hAnsi="Times New Roman" w:cs="Times New Roman"/>
          <w:sz w:val="20"/>
          <w:szCs w:val="20"/>
        </w:rPr>
        <w:t xml:space="preserve">For further information, including the NRC’s 2014–2015 studies and reports concerning the North 40’s acquisition, please visit </w:t>
      </w:r>
      <w:hyperlink r:id="rId1" w:history="1">
        <w:r w:rsidRPr="000F3A78">
          <w:rPr>
            <w:rStyle w:val="Hyperlink"/>
            <w:rFonts w:ascii="Times New Roman" w:hAnsi="Times New Roman" w:cs="Times New Roman"/>
            <w:sz w:val="20"/>
            <w:szCs w:val="20"/>
          </w:rPr>
          <w:t>https://wellesleyma.gov/957/North-40</w:t>
        </w:r>
      </w:hyperlink>
      <w:r w:rsidRPr="000F3A78">
        <w:rPr>
          <w:rFonts w:ascii="Times New Roman" w:hAnsi="Times New Roman" w:cs="Times New Roman"/>
          <w:sz w:val="20"/>
          <w:szCs w:val="20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0A40F" w14:textId="77777777" w:rsidR="00792DF9" w:rsidRDefault="00792DF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3E70B0" w14:textId="61B6446B" w:rsidR="00792DF9" w:rsidRPr="00DC4D2D" w:rsidRDefault="00000000">
    <w:pPr>
      <w:pStyle w:val="Header"/>
      <w:rPr>
        <w:b/>
        <w:bCs/>
      </w:rPr>
    </w:pPr>
    <w:customXmlInsRangeStart w:id="2" w:author="Schmitt, Brandon" w:date="2025-06-23T08:58:00Z"/>
    <w:sdt>
      <w:sdtPr>
        <w:id w:val="1158960500"/>
        <w:docPartObj>
          <w:docPartGallery w:val="Watermarks"/>
          <w:docPartUnique/>
        </w:docPartObj>
      </w:sdtPr>
      <w:sdtContent>
        <w:customXmlInsRangeEnd w:id="2"/>
        <w:ins w:id="3" w:author="Schmitt, Brandon" w:date="2025-06-23T08:58:00Z" w16du:dateUtc="2025-06-23T12:58:00Z">
          <w:r>
            <w:rPr>
              <w:noProof/>
            </w:rPr>
            <w:pict w14:anchorId="3AA2A43A"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PowerPlusWaterMarkObject357831064" o:spid="_x0000_s1026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  <v:fill opacity=".5"/>
                <v:textpath style="font-family:&quot;Calibri&quot;;font-size:1pt" string="DRAFT"/>
                <w10:wrap anchorx="margin" anchory="margin"/>
              </v:shape>
            </w:pict>
          </w:r>
        </w:ins>
        <w:customXmlInsRangeStart w:id="4" w:author="Schmitt, Brandon" w:date="2025-06-23T08:58:00Z"/>
      </w:sdtContent>
    </w:sdt>
    <w:customXmlInsRangeEnd w:id="4"/>
    <w:r w:rsidR="00DC4D2D" w:rsidRPr="00DC4D2D">
      <w:rPr>
        <w:b/>
        <w:bCs/>
      </w:rPr>
      <w:t>DRAFT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78269C" w14:textId="77777777" w:rsidR="00792DF9" w:rsidRDefault="00792D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475D77"/>
    <w:multiLevelType w:val="hybridMultilevel"/>
    <w:tmpl w:val="E020C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593959"/>
    <w:multiLevelType w:val="hybridMultilevel"/>
    <w:tmpl w:val="1A708448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F24A2E"/>
    <w:multiLevelType w:val="hybridMultilevel"/>
    <w:tmpl w:val="92987296"/>
    <w:lvl w:ilvl="0" w:tplc="63DE97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9B6171"/>
    <w:multiLevelType w:val="hybridMultilevel"/>
    <w:tmpl w:val="1A708448"/>
    <w:lvl w:ilvl="0" w:tplc="6AE09A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824146"/>
    <w:multiLevelType w:val="hybridMultilevel"/>
    <w:tmpl w:val="B2F2A0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0311214"/>
    <w:multiLevelType w:val="hybridMultilevel"/>
    <w:tmpl w:val="98880DF0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06C5320"/>
    <w:multiLevelType w:val="hybridMultilevel"/>
    <w:tmpl w:val="74C41E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383C04"/>
    <w:multiLevelType w:val="hybridMultilevel"/>
    <w:tmpl w:val="98880DF0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42765873">
    <w:abstractNumId w:val="6"/>
  </w:num>
  <w:num w:numId="2" w16cid:durableId="704989446">
    <w:abstractNumId w:val="2"/>
  </w:num>
  <w:num w:numId="3" w16cid:durableId="1727029442">
    <w:abstractNumId w:val="3"/>
  </w:num>
  <w:num w:numId="4" w16cid:durableId="770704048">
    <w:abstractNumId w:val="4"/>
  </w:num>
  <w:num w:numId="5" w16cid:durableId="1117680575">
    <w:abstractNumId w:val="0"/>
  </w:num>
  <w:num w:numId="6" w16cid:durableId="1131634607">
    <w:abstractNumId w:val="1"/>
  </w:num>
  <w:num w:numId="7" w16cid:durableId="641692080">
    <w:abstractNumId w:val="7"/>
  </w:num>
  <w:num w:numId="8" w16cid:durableId="728575895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Schmitt, Brandon">
    <w15:presenceInfo w15:providerId="AD" w15:userId="S::bschmitt@wellesleyma.gov::93b047a6-781d-4288-a77a-08e7b741aa2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DF6"/>
    <w:rsid w:val="00004B1E"/>
    <w:rsid w:val="000728CE"/>
    <w:rsid w:val="0007542D"/>
    <w:rsid w:val="00090977"/>
    <w:rsid w:val="00091C7D"/>
    <w:rsid w:val="000B28E4"/>
    <w:rsid w:val="000F3A78"/>
    <w:rsid w:val="001111A1"/>
    <w:rsid w:val="0014076F"/>
    <w:rsid w:val="00160F3C"/>
    <w:rsid w:val="001627CA"/>
    <w:rsid w:val="00163762"/>
    <w:rsid w:val="001A4182"/>
    <w:rsid w:val="001E3500"/>
    <w:rsid w:val="00280196"/>
    <w:rsid w:val="002915B8"/>
    <w:rsid w:val="002B73AF"/>
    <w:rsid w:val="002C43BA"/>
    <w:rsid w:val="002D55FF"/>
    <w:rsid w:val="0037482D"/>
    <w:rsid w:val="00397DF3"/>
    <w:rsid w:val="003C7FB1"/>
    <w:rsid w:val="00426BDE"/>
    <w:rsid w:val="004767C8"/>
    <w:rsid w:val="0048694B"/>
    <w:rsid w:val="004C56D3"/>
    <w:rsid w:val="004E0AAA"/>
    <w:rsid w:val="005B2411"/>
    <w:rsid w:val="005C32F7"/>
    <w:rsid w:val="0062166D"/>
    <w:rsid w:val="00633716"/>
    <w:rsid w:val="00642CC3"/>
    <w:rsid w:val="00643D7D"/>
    <w:rsid w:val="00657E7E"/>
    <w:rsid w:val="006751B9"/>
    <w:rsid w:val="00681F5B"/>
    <w:rsid w:val="006D31D8"/>
    <w:rsid w:val="006D57C6"/>
    <w:rsid w:val="006F1F0C"/>
    <w:rsid w:val="00710FE9"/>
    <w:rsid w:val="0074354F"/>
    <w:rsid w:val="00763DC6"/>
    <w:rsid w:val="00792DF9"/>
    <w:rsid w:val="00794E64"/>
    <w:rsid w:val="007C33D0"/>
    <w:rsid w:val="007C6C39"/>
    <w:rsid w:val="008254A9"/>
    <w:rsid w:val="00840C90"/>
    <w:rsid w:val="00845363"/>
    <w:rsid w:val="008819A6"/>
    <w:rsid w:val="0088607A"/>
    <w:rsid w:val="008A2A40"/>
    <w:rsid w:val="008B1917"/>
    <w:rsid w:val="008B5719"/>
    <w:rsid w:val="008D480C"/>
    <w:rsid w:val="00911738"/>
    <w:rsid w:val="00945B06"/>
    <w:rsid w:val="00963562"/>
    <w:rsid w:val="009A1F11"/>
    <w:rsid w:val="00A533A4"/>
    <w:rsid w:val="00A67E92"/>
    <w:rsid w:val="00A8603D"/>
    <w:rsid w:val="00AB3DFB"/>
    <w:rsid w:val="00AE0E48"/>
    <w:rsid w:val="00AF19E6"/>
    <w:rsid w:val="00AF1E13"/>
    <w:rsid w:val="00B25FBE"/>
    <w:rsid w:val="00B44535"/>
    <w:rsid w:val="00B5107F"/>
    <w:rsid w:val="00B53A61"/>
    <w:rsid w:val="00B668FB"/>
    <w:rsid w:val="00B72314"/>
    <w:rsid w:val="00B83335"/>
    <w:rsid w:val="00B91582"/>
    <w:rsid w:val="00BA7B48"/>
    <w:rsid w:val="00BC1633"/>
    <w:rsid w:val="00BC34A4"/>
    <w:rsid w:val="00BD7B18"/>
    <w:rsid w:val="00BE5CDD"/>
    <w:rsid w:val="00C07FD9"/>
    <w:rsid w:val="00C43B4B"/>
    <w:rsid w:val="00CE2F0F"/>
    <w:rsid w:val="00D10EFD"/>
    <w:rsid w:val="00D35DF6"/>
    <w:rsid w:val="00D52BBC"/>
    <w:rsid w:val="00D55538"/>
    <w:rsid w:val="00D714A3"/>
    <w:rsid w:val="00DA4620"/>
    <w:rsid w:val="00DC4D2D"/>
    <w:rsid w:val="00E02C92"/>
    <w:rsid w:val="00E339EE"/>
    <w:rsid w:val="00E51C01"/>
    <w:rsid w:val="00E55FC5"/>
    <w:rsid w:val="00E75007"/>
    <w:rsid w:val="00E837EB"/>
    <w:rsid w:val="00E96BF0"/>
    <w:rsid w:val="00EB3FCE"/>
    <w:rsid w:val="00F0349D"/>
    <w:rsid w:val="00F439AD"/>
    <w:rsid w:val="00F709FD"/>
    <w:rsid w:val="00FA68FA"/>
    <w:rsid w:val="00FB3EAE"/>
    <w:rsid w:val="00FC06F9"/>
    <w:rsid w:val="00FC1095"/>
    <w:rsid w:val="00FF0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FF1AFD"/>
  <w15:chartTrackingRefBased/>
  <w15:docId w15:val="{FF08F590-F9EF-4FDA-89C9-8475B0DF6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C163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C16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C163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C163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C163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C163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C163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C163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C163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C163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C163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C163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C163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C163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C163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163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C163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C163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C16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C16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163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C16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C16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C163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C163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C163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C163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C163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C163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43D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3D7D"/>
  </w:style>
  <w:style w:type="paragraph" w:styleId="Footer">
    <w:name w:val="footer"/>
    <w:basedOn w:val="Normal"/>
    <w:link w:val="FooterChar"/>
    <w:uiPriority w:val="99"/>
    <w:unhideWhenUsed/>
    <w:rsid w:val="00643D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3D7D"/>
  </w:style>
  <w:style w:type="character" w:styleId="Hyperlink">
    <w:name w:val="Hyperlink"/>
    <w:basedOn w:val="DefaultParagraphFont"/>
    <w:uiPriority w:val="99"/>
    <w:unhideWhenUsed/>
    <w:rsid w:val="000F3A7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3A78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F3A7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F3A7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F3A78"/>
    <w:rPr>
      <w:vertAlign w:val="superscript"/>
    </w:rPr>
  </w:style>
  <w:style w:type="paragraph" w:styleId="Revision">
    <w:name w:val="Revision"/>
    <w:hidden/>
    <w:uiPriority w:val="99"/>
    <w:semiHidden/>
    <w:rsid w:val="00840C90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840C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40C9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40C9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0C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0C9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microsoft.com/office/2018/08/relationships/commentsExtensible" Target="commentsExtensible.xm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16/09/relationships/commentsIds" Target="commentsIds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microsoft.com/office/2011/relationships/commentsExtended" Target="commentsExtended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omments" Target="comments.xml"/><Relationship Id="rId14" Type="http://schemas.openxmlformats.org/officeDocument/2006/relationships/header" Target="head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ellesleyma.gov/957/North-4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1625</Words>
  <Characters>9265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D'Ortenzio Jr.</dc:creator>
  <cp:keywords/>
  <dc:description/>
  <cp:lastModifiedBy>Schmitt, Brandon</cp:lastModifiedBy>
  <cp:revision>2</cp:revision>
  <dcterms:created xsi:type="dcterms:W3CDTF">2025-07-08T15:43:00Z</dcterms:created>
  <dcterms:modified xsi:type="dcterms:W3CDTF">2025-07-08T15:43:00Z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DOCS AutoSave">
    <vt:lpwstr>20250614114136315</vt:lpwstr>
  </property>
</Properties>
</file>